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1621E" w14:textId="77777777" w:rsidR="00AF6D6F" w:rsidRDefault="00AF6D6F" w:rsidP="00AF6D6F">
      <w:r>
        <w:rPr>
          <w:noProof/>
          <w:lang w:eastAsia="en-AU"/>
        </w:rPr>
        <mc:AlternateContent>
          <mc:Choice Requires="wps">
            <w:drawing>
              <wp:anchor distT="0" distB="0" distL="114300" distR="114300" simplePos="0" relativeHeight="251659264" behindDoc="0" locked="0" layoutInCell="1" allowOverlap="1" wp14:anchorId="20D47E0D" wp14:editId="12F48095">
                <wp:simplePos x="0" y="0"/>
                <wp:positionH relativeFrom="column">
                  <wp:posOffset>6200775</wp:posOffset>
                </wp:positionH>
                <wp:positionV relativeFrom="paragraph">
                  <wp:posOffset>-752475</wp:posOffset>
                </wp:positionV>
                <wp:extent cx="215900" cy="10391775"/>
                <wp:effectExtent l="0" t="0" r="12700"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0391775"/>
                        </a:xfrm>
                        <a:prstGeom prst="rect">
                          <a:avLst/>
                        </a:prstGeom>
                        <a:solidFill>
                          <a:srgbClr val="4BACC6">
                            <a:lumMod val="50000"/>
                          </a:srgbClr>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55B606D4" id="Rectangle 8" o:spid="_x0000_s1026" style="position:absolute;margin-left:488.25pt;margin-top:-59.25pt;width:17pt;height:8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" fillcolor="#215968" strokecolor="#385d8a" strokeweight="2pt">
                <v:path arrowok="t"/>
              </v:rect>
            </w:pict>
          </mc:Fallback>
        </mc:AlternateContent>
      </w:r>
      <w:r>
        <w:rPr>
          <w:noProof/>
          <w:lang w:eastAsia="en-AU"/>
        </w:rPr>
        <w:drawing>
          <wp:inline distT="0" distB="0" distL="0" distR="0" wp14:anchorId="48F58F06" wp14:editId="0F7CAA2E">
            <wp:extent cx="1364043" cy="828825"/>
            <wp:effectExtent l="19050" t="0" r="7557" b="0"/>
            <wp:docPr id="5" name="Picture 4" descr="ASI_colour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72dpi.jpg"/>
                    <pic:cNvPicPr/>
                  </pic:nvPicPr>
                  <pic:blipFill>
                    <a:blip r:embed="rId7"/>
                    <a:stretch>
                      <a:fillRect/>
                    </a:stretch>
                  </pic:blipFill>
                  <pic:spPr>
                    <a:xfrm>
                      <a:off x="0" y="0"/>
                      <a:ext cx="1363034" cy="828212"/>
                    </a:xfrm>
                    <a:prstGeom prst="rect">
                      <a:avLst/>
                    </a:prstGeom>
                  </pic:spPr>
                </pic:pic>
              </a:graphicData>
            </a:graphic>
          </wp:inline>
        </w:drawing>
      </w:r>
    </w:p>
    <w:p w14:paraId="53BDC794" w14:textId="77777777" w:rsidR="004477F9" w:rsidRDefault="004477F9" w:rsidP="00AF6D6F">
      <w:pPr>
        <w:jc w:val="center"/>
        <w:rPr>
          <w:rFonts w:ascii="Arial Black" w:hAnsi="Arial Black"/>
          <w:b/>
          <w:bCs/>
          <w:sz w:val="36"/>
          <w:szCs w:val="36"/>
        </w:rPr>
      </w:pPr>
    </w:p>
    <w:p w14:paraId="329E58D3" w14:textId="77777777" w:rsidR="00342AD9" w:rsidRDefault="00342AD9" w:rsidP="00AF6D6F">
      <w:pPr>
        <w:jc w:val="center"/>
        <w:rPr>
          <w:rFonts w:ascii="Arial Black" w:hAnsi="Arial Black"/>
          <w:b/>
          <w:bCs/>
          <w:sz w:val="36"/>
          <w:szCs w:val="36"/>
        </w:rPr>
      </w:pPr>
      <w:r>
        <w:rPr>
          <w:rFonts w:ascii="Arial Black" w:hAnsi="Arial Black"/>
          <w:b/>
          <w:bCs/>
          <w:sz w:val="36"/>
          <w:szCs w:val="36"/>
        </w:rPr>
        <w:t>ASI</w:t>
      </w:r>
    </w:p>
    <w:p w14:paraId="7FC26B3E" w14:textId="77777777" w:rsidR="00AF6D6F" w:rsidRDefault="00AF6D6F" w:rsidP="00AF6D6F">
      <w:pPr>
        <w:jc w:val="center"/>
        <w:rPr>
          <w:rFonts w:ascii="Arial Black" w:hAnsi="Arial Black"/>
          <w:b/>
          <w:bCs/>
          <w:sz w:val="36"/>
          <w:szCs w:val="36"/>
        </w:rPr>
      </w:pPr>
      <w:r>
        <w:rPr>
          <w:rFonts w:ascii="Arial Black" w:hAnsi="Arial Black"/>
          <w:b/>
          <w:bCs/>
          <w:sz w:val="36"/>
          <w:szCs w:val="36"/>
        </w:rPr>
        <w:t>National Structural Steelwork Specification</w:t>
      </w:r>
    </w:p>
    <w:p w14:paraId="60992C7F" w14:textId="77777777" w:rsidR="004477F9" w:rsidRPr="00C529A9" w:rsidRDefault="004477F9" w:rsidP="00342AD9">
      <w:pPr>
        <w:rPr>
          <w:rFonts w:ascii="Arial Black" w:hAnsi="Arial Black"/>
          <w:sz w:val="36"/>
          <w:szCs w:val="36"/>
        </w:rPr>
      </w:pPr>
    </w:p>
    <w:p w14:paraId="6F4CF174" w14:textId="77777777" w:rsidR="00AF6D6F" w:rsidRDefault="00AF6D6F" w:rsidP="00AF6D6F">
      <w:r>
        <w:rPr>
          <w:noProof/>
          <w:lang w:eastAsia="en-AU"/>
        </w:rPr>
        <w:drawing>
          <wp:anchor distT="0" distB="0" distL="114300" distR="114300" simplePos="0" relativeHeight="251663360" behindDoc="0" locked="0" layoutInCell="1" allowOverlap="1" wp14:anchorId="3C9967C0" wp14:editId="642DFDB3">
            <wp:simplePos x="0" y="0"/>
            <wp:positionH relativeFrom="column">
              <wp:posOffset>0</wp:posOffset>
            </wp:positionH>
            <wp:positionV relativeFrom="paragraph">
              <wp:posOffset>241935</wp:posOffset>
            </wp:positionV>
            <wp:extent cx="5724525" cy="2352675"/>
            <wp:effectExtent l="19050" t="19050" r="2857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Flying  Forgacs(3).jpg"/>
                    <pic:cNvPicPr/>
                  </pic:nvPicPr>
                  <pic:blipFill rotWithShape="1">
                    <a:blip r:embed="rId8">
                      <a:extLst>
                        <a:ext uri="{28A0092B-C50C-407E-A947-70E740481C1C}">
                          <a14:useLocalDpi xmlns:a14="http://schemas.microsoft.com/office/drawing/2010/main" val="0"/>
                        </a:ext>
                      </a:extLst>
                    </a:blip>
                    <a:srcRect t="6234" b="29413"/>
                    <a:stretch/>
                  </pic:blipFill>
                  <pic:spPr bwMode="auto">
                    <a:xfrm>
                      <a:off x="0" y="0"/>
                      <a:ext cx="5731200" cy="2355418"/>
                    </a:xfrm>
                    <a:prstGeom prst="rect">
                      <a:avLst/>
                    </a:prstGeom>
                    <a:ln>
                      <a:solidFill>
                        <a:srgbClr val="4F81BD"/>
                      </a:solidFill>
                    </a:ln>
                    <a:extLst>
                      <a:ext uri="{53640926-AAD7-44D8-BBD7-CCE9431645EC}">
                        <a14:shadowObscured xmlns:a14="http://schemas.microsoft.com/office/drawing/2010/main"/>
                      </a:ext>
                    </a:extLst>
                  </pic:spPr>
                </pic:pic>
              </a:graphicData>
            </a:graphic>
          </wp:anchor>
        </w:drawing>
      </w:r>
    </w:p>
    <w:p w14:paraId="75D7EFDD" w14:textId="77777777" w:rsidR="00AF6D6F" w:rsidRDefault="00AF6D6F" w:rsidP="00AF6D6F"/>
    <w:p w14:paraId="7819F3E2" w14:textId="77777777" w:rsidR="00AF6D6F" w:rsidRDefault="00AF6D6F" w:rsidP="00AF6D6F"/>
    <w:p w14:paraId="16AE1605" w14:textId="77777777" w:rsidR="00AF6D6F" w:rsidRDefault="00AF6D6F" w:rsidP="00AF6D6F"/>
    <w:p w14:paraId="2F8F8D77" w14:textId="77777777" w:rsidR="00AF6D6F" w:rsidRDefault="00AF6D6F" w:rsidP="00AF6D6F"/>
    <w:p w14:paraId="3132EB4B" w14:textId="77777777" w:rsidR="00AF6D6F" w:rsidRDefault="00AF6D6F" w:rsidP="00AF6D6F"/>
    <w:p w14:paraId="097966A7" w14:textId="77777777" w:rsidR="00AF6D6F" w:rsidRDefault="00AF6D6F" w:rsidP="00AF6D6F"/>
    <w:p w14:paraId="1163D64F" w14:textId="77777777" w:rsidR="00AF6D6F" w:rsidRDefault="00AF6D6F" w:rsidP="00AF6D6F"/>
    <w:p w14:paraId="3E214CAC" w14:textId="77777777" w:rsidR="00AF6D6F" w:rsidRDefault="00AF6D6F" w:rsidP="00AF6D6F">
      <w:r>
        <w:rPr>
          <w:noProof/>
          <w:lang w:eastAsia="en-AU"/>
        </w:rPr>
        <w:drawing>
          <wp:anchor distT="0" distB="0" distL="114300" distR="114300" simplePos="0" relativeHeight="251660288" behindDoc="0" locked="0" layoutInCell="1" allowOverlap="1" wp14:anchorId="536AAAC5" wp14:editId="3E26333D">
            <wp:simplePos x="0" y="0"/>
            <wp:positionH relativeFrom="column">
              <wp:posOffset>0</wp:posOffset>
            </wp:positionH>
            <wp:positionV relativeFrom="paragraph">
              <wp:posOffset>9525</wp:posOffset>
            </wp:positionV>
            <wp:extent cx="2701925" cy="1800225"/>
            <wp:effectExtent l="19050" t="19050" r="2222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Squ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925" cy="1800225"/>
                    </a:xfrm>
                    <a:prstGeom prst="rect">
                      <a:avLst/>
                    </a:prstGeom>
                    <a:ln>
                      <a:solidFill>
                        <a:srgbClr val="4F81BD"/>
                      </a:solidFill>
                    </a:ln>
                  </pic:spPr>
                </pic:pic>
              </a:graphicData>
            </a:graphic>
          </wp:anchor>
        </w:drawing>
      </w:r>
      <w:r>
        <w:rPr>
          <w:noProof/>
          <w:lang w:eastAsia="en-AU"/>
        </w:rPr>
        <w:drawing>
          <wp:anchor distT="0" distB="0" distL="114300" distR="114300" simplePos="0" relativeHeight="251661312" behindDoc="0" locked="0" layoutInCell="1" allowOverlap="1" wp14:anchorId="5A8885AC" wp14:editId="427D0182">
            <wp:simplePos x="0" y="0"/>
            <wp:positionH relativeFrom="column">
              <wp:posOffset>2710746</wp:posOffset>
            </wp:positionH>
            <wp:positionV relativeFrom="paragraph">
              <wp:posOffset>13970</wp:posOffset>
            </wp:positionV>
            <wp:extent cx="3019425" cy="1805119"/>
            <wp:effectExtent l="19050" t="19050" r="9525"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8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1805119"/>
                    </a:xfrm>
                    <a:prstGeom prst="rect">
                      <a:avLst/>
                    </a:prstGeom>
                    <a:ln>
                      <a:solidFill>
                        <a:srgbClr val="4F81BD"/>
                      </a:solidFill>
                    </a:ln>
                  </pic:spPr>
                </pic:pic>
              </a:graphicData>
            </a:graphic>
          </wp:anchor>
        </w:drawing>
      </w:r>
    </w:p>
    <w:p w14:paraId="1E873043" w14:textId="77777777" w:rsidR="00AF6D6F" w:rsidRDefault="00AF6D6F" w:rsidP="00AF6D6F"/>
    <w:p w14:paraId="435342A5" w14:textId="77777777" w:rsidR="00AF6D6F" w:rsidRDefault="00AF6D6F" w:rsidP="00AF6D6F"/>
    <w:p w14:paraId="6C3098A5" w14:textId="77777777" w:rsidR="00AF6D6F" w:rsidRDefault="00AF6D6F" w:rsidP="00AF6D6F"/>
    <w:p w14:paraId="1F5CD094" w14:textId="77777777" w:rsidR="00AF6D6F" w:rsidRDefault="00AF6D6F" w:rsidP="00AF6D6F"/>
    <w:p w14:paraId="46BA8120" w14:textId="77777777" w:rsidR="00AF6D6F" w:rsidRDefault="00AF6D6F" w:rsidP="00AF6D6F"/>
    <w:p w14:paraId="7BF88DC6" w14:textId="77777777" w:rsidR="00AF6D6F" w:rsidRDefault="00AF6D6F" w:rsidP="00AF6D6F"/>
    <w:p w14:paraId="0963ED61" w14:textId="77777777" w:rsidR="00AF6D6F" w:rsidRDefault="00AF6D6F" w:rsidP="00AF6D6F"/>
    <w:p w14:paraId="59964CDF" w14:textId="77777777" w:rsidR="00AF6D6F" w:rsidRDefault="00AF6D6F" w:rsidP="00AF6D6F">
      <w:r>
        <w:rPr>
          <w:noProof/>
          <w:lang w:eastAsia="en-AU"/>
        </w:rPr>
        <mc:AlternateContent>
          <mc:Choice Requires="wps">
            <w:drawing>
              <wp:anchor distT="0" distB="0" distL="114300" distR="114300" simplePos="0" relativeHeight="251662336" behindDoc="0" locked="0" layoutInCell="1" allowOverlap="1" wp14:anchorId="50AFB2E4" wp14:editId="7F6EA66C">
                <wp:simplePos x="0" y="0"/>
                <wp:positionH relativeFrom="column">
                  <wp:posOffset>0</wp:posOffset>
                </wp:positionH>
                <wp:positionV relativeFrom="paragraph">
                  <wp:posOffset>128905</wp:posOffset>
                </wp:positionV>
                <wp:extent cx="5734050" cy="993140"/>
                <wp:effectExtent l="0" t="0" r="19050" b="26035"/>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993140"/>
                        </a:xfrm>
                        <a:prstGeom prst="rect">
                          <a:avLst/>
                        </a:prstGeom>
                        <a:solidFill>
                          <a:srgbClr val="4F81BD">
                            <a:lumMod val="20000"/>
                            <a:lumOff val="80000"/>
                          </a:srgbClr>
                        </a:solidFill>
                        <a:ln>
                          <a:solidFill>
                            <a:srgbClr val="4F81BD">
                              <a:lumMod val="20000"/>
                              <a:lumOff val="80000"/>
                            </a:srgbClr>
                          </a:solidFill>
                        </a:ln>
                      </wps:spPr>
                      <wps:txbx>
                        <w:txbxContent>
                          <w:p w14:paraId="77DF875F" w14:textId="1EBB7CB6" w:rsidR="00383757" w:rsidRDefault="00383757" w:rsidP="00AF6D6F">
                            <w:pPr>
                              <w:pStyle w:val="NormalWeb"/>
                              <w:spacing w:before="0" w:beforeAutospacing="0" w:after="0" w:afterAutospacing="0"/>
                              <w:jc w:val="right"/>
                            </w:pPr>
                            <w:ins w:id="0" w:author="Peter Key" w:date="2020-08-23T07:46:00Z">
                              <w:r>
                                <w:rPr>
                                  <w:rFonts w:asciiTheme="minorHAnsi" w:hAnsi="Calibri" w:cstheme="minorBidi"/>
                                  <w:color w:val="002060"/>
                                  <w:kern w:val="24"/>
                                  <w:sz w:val="36"/>
                                  <w:szCs w:val="36"/>
                                </w:rPr>
                                <w:t>Second</w:t>
                              </w:r>
                            </w:ins>
                            <w:del w:id="1" w:author="Peter Key" w:date="2020-08-23T07:46:00Z">
                              <w:r w:rsidDel="00383757">
                                <w:rPr>
                                  <w:rFonts w:asciiTheme="minorHAnsi" w:hAnsi="Calibri" w:cstheme="minorBidi"/>
                                  <w:color w:val="002060"/>
                                  <w:kern w:val="24"/>
                                  <w:sz w:val="36"/>
                                  <w:szCs w:val="36"/>
                                </w:rPr>
                                <w:delText>First</w:delText>
                              </w:r>
                            </w:del>
                            <w:r>
                              <w:rPr>
                                <w:rFonts w:asciiTheme="minorHAnsi" w:hAnsi="Calibri" w:cstheme="minorBidi"/>
                                <w:color w:val="002060"/>
                                <w:kern w:val="24"/>
                                <w:sz w:val="36"/>
                                <w:szCs w:val="36"/>
                              </w:rPr>
                              <w:t xml:space="preserve"> Edition 20</w:t>
                            </w:r>
                            <w:ins w:id="2" w:author="Peter Key" w:date="2020-08-23T07:46:00Z">
                              <w:r>
                                <w:rPr>
                                  <w:rFonts w:asciiTheme="minorHAnsi" w:hAnsi="Calibri" w:cstheme="minorBidi"/>
                                  <w:color w:val="002060"/>
                                  <w:kern w:val="24"/>
                                  <w:sz w:val="36"/>
                                  <w:szCs w:val="36"/>
                                </w:rPr>
                                <w:t>20</w:t>
                              </w:r>
                            </w:ins>
                            <w:del w:id="3" w:author="Peter Key" w:date="2020-08-23T07:46:00Z">
                              <w:r w:rsidDel="00383757">
                                <w:rPr>
                                  <w:rFonts w:asciiTheme="minorHAnsi" w:hAnsi="Calibri" w:cstheme="minorBidi"/>
                                  <w:color w:val="002060"/>
                                  <w:kern w:val="24"/>
                                  <w:sz w:val="36"/>
                                  <w:szCs w:val="36"/>
                                </w:rPr>
                                <w:delText>16</w:delText>
                              </w:r>
                            </w:del>
                          </w:p>
                          <w:p w14:paraId="555937FA" w14:textId="77777777" w:rsidR="00383757" w:rsidRPr="003B1386" w:rsidRDefault="00383757"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383757" w:rsidRPr="003B1386" w:rsidRDefault="00383757" w:rsidP="00AF6D6F">
                            <w:pPr>
                              <w:pStyle w:val="NormalWeb"/>
                              <w:spacing w:before="0" w:beforeAutospacing="0" w:after="0" w:afterAutospacing="0"/>
                              <w:jc w:val="right"/>
                              <w:rPr>
                                <w:sz w:val="28"/>
                                <w:szCs w:val="28"/>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50AFB2E4" id="_x0000_t202" coordsize="21600,21600" o:spt="202" path="m,l,21600r21600,l21600,xe">
                <v:stroke joinstyle="miter"/>
                <v:path gradientshapeok="t" o:connecttype="rect"/>
              </v:shapetype>
              <v:shape id="TextBox 11" o:spid="_x0000_s1026" type="#_x0000_t202" style="position:absolute;margin-left:0;margin-top:10.15pt;width:451.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" fillcolor="#dce6f2" strokecolor="#dce6f2">
                <v:path arrowok="t"/>
                <v:textbox style="mso-fit-shape-to-text:t">
                  <w:txbxContent>
                    <w:p w14:paraId="77DF875F" w14:textId="1EBB7CB6" w:rsidR="00383757" w:rsidRDefault="00383757" w:rsidP="00AF6D6F">
                      <w:pPr>
                        <w:pStyle w:val="NormalWeb"/>
                        <w:spacing w:before="0" w:beforeAutospacing="0" w:after="0" w:afterAutospacing="0"/>
                        <w:jc w:val="right"/>
                      </w:pPr>
                      <w:ins w:id="4" w:author="Peter Key" w:date="2020-08-23T07:46:00Z">
                        <w:r>
                          <w:rPr>
                            <w:rFonts w:asciiTheme="minorHAnsi" w:hAnsi="Calibri" w:cstheme="minorBidi"/>
                            <w:color w:val="002060"/>
                            <w:kern w:val="24"/>
                            <w:sz w:val="36"/>
                            <w:szCs w:val="36"/>
                          </w:rPr>
                          <w:t>Second</w:t>
                        </w:r>
                      </w:ins>
                      <w:del w:id="5" w:author="Peter Key" w:date="2020-08-23T07:46:00Z">
                        <w:r w:rsidDel="00383757">
                          <w:rPr>
                            <w:rFonts w:asciiTheme="minorHAnsi" w:hAnsi="Calibri" w:cstheme="minorBidi"/>
                            <w:color w:val="002060"/>
                            <w:kern w:val="24"/>
                            <w:sz w:val="36"/>
                            <w:szCs w:val="36"/>
                          </w:rPr>
                          <w:delText>First</w:delText>
                        </w:r>
                      </w:del>
                      <w:r>
                        <w:rPr>
                          <w:rFonts w:asciiTheme="minorHAnsi" w:hAnsi="Calibri" w:cstheme="minorBidi"/>
                          <w:color w:val="002060"/>
                          <w:kern w:val="24"/>
                          <w:sz w:val="36"/>
                          <w:szCs w:val="36"/>
                        </w:rPr>
                        <w:t xml:space="preserve"> Edition 20</w:t>
                      </w:r>
                      <w:ins w:id="6" w:author="Peter Key" w:date="2020-08-23T07:46:00Z">
                        <w:r>
                          <w:rPr>
                            <w:rFonts w:asciiTheme="minorHAnsi" w:hAnsi="Calibri" w:cstheme="minorBidi"/>
                            <w:color w:val="002060"/>
                            <w:kern w:val="24"/>
                            <w:sz w:val="36"/>
                            <w:szCs w:val="36"/>
                          </w:rPr>
                          <w:t>20</w:t>
                        </w:r>
                      </w:ins>
                      <w:del w:id="7" w:author="Peter Key" w:date="2020-08-23T07:46:00Z">
                        <w:r w:rsidDel="00383757">
                          <w:rPr>
                            <w:rFonts w:asciiTheme="minorHAnsi" w:hAnsi="Calibri" w:cstheme="minorBidi"/>
                            <w:color w:val="002060"/>
                            <w:kern w:val="24"/>
                            <w:sz w:val="36"/>
                            <w:szCs w:val="36"/>
                          </w:rPr>
                          <w:delText>16</w:delText>
                        </w:r>
                      </w:del>
                    </w:p>
                    <w:p w14:paraId="555937FA" w14:textId="77777777" w:rsidR="00383757" w:rsidRPr="003B1386" w:rsidRDefault="00383757"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383757" w:rsidRPr="003B1386" w:rsidRDefault="00383757" w:rsidP="00AF6D6F">
                      <w:pPr>
                        <w:pStyle w:val="NormalWeb"/>
                        <w:spacing w:before="0" w:beforeAutospacing="0" w:after="0" w:afterAutospacing="0"/>
                        <w:jc w:val="right"/>
                        <w:rPr>
                          <w:sz w:val="28"/>
                          <w:szCs w:val="28"/>
                        </w:rPr>
                      </w:pPr>
                    </w:p>
                  </w:txbxContent>
                </v:textbox>
              </v:shape>
            </w:pict>
          </mc:Fallback>
        </mc:AlternateContent>
      </w:r>
    </w:p>
    <w:p w14:paraId="760FEE69" w14:textId="77777777" w:rsidR="00AF6D6F" w:rsidRDefault="00AF6D6F" w:rsidP="00AF6D6F"/>
    <w:p w14:paraId="5C3A2575" w14:textId="77777777" w:rsidR="00AF6D6F" w:rsidRDefault="00AF6D6F" w:rsidP="00AF6D6F"/>
    <w:p w14:paraId="3DBBE853" w14:textId="77777777" w:rsidR="00AF6D6F" w:rsidRDefault="00AF6D6F" w:rsidP="00AF6D6F"/>
    <w:p w14:paraId="6CCC846D" w14:textId="3A166D5E" w:rsidR="00AF6D6F" w:rsidRPr="00FF324F" w:rsidRDefault="00AF6D6F" w:rsidP="00AF6D6F">
      <w:pPr>
        <w:pStyle w:val="Copyrightcentred"/>
        <w:rPr>
          <w:b/>
          <w:color w:val="auto"/>
          <w:sz w:val="24"/>
          <w:szCs w:val="24"/>
        </w:rPr>
      </w:pPr>
      <w:r w:rsidRPr="00FF324F">
        <w:rPr>
          <w:b/>
          <w:color w:val="auto"/>
          <w:sz w:val="24"/>
          <w:szCs w:val="24"/>
        </w:rPr>
        <w:br/>
      </w:r>
    </w:p>
    <w:p w14:paraId="7D01465A" w14:textId="77777777" w:rsidR="00AF6D6F" w:rsidRPr="00A32AC5" w:rsidRDefault="00AF6D6F" w:rsidP="00AF6D6F">
      <w:pPr>
        <w:pStyle w:val="Copyrightcentred"/>
        <w:rPr>
          <w:color w:val="auto"/>
        </w:rPr>
      </w:pPr>
    </w:p>
    <w:p w14:paraId="34F4D52B" w14:textId="77777777" w:rsidR="00AF6D6F" w:rsidRPr="00A32AC5" w:rsidRDefault="00AF6D6F" w:rsidP="00AF6D6F">
      <w:pPr>
        <w:pStyle w:val="Copyrightcentred"/>
        <w:spacing w:before="0" w:line="240" w:lineRule="auto"/>
        <w:rPr>
          <w:rStyle w:val="EBold"/>
          <w:rFonts w:eastAsiaTheme="majorEastAsia"/>
          <w:color w:val="auto"/>
        </w:rPr>
      </w:pPr>
      <w:r>
        <w:rPr>
          <w:rStyle w:val="EBold"/>
          <w:rFonts w:eastAsiaTheme="majorEastAsia"/>
          <w:color w:val="auto"/>
        </w:rPr>
        <w:t>National Structural Steelwork Specification</w:t>
      </w:r>
    </w:p>
    <w:p w14:paraId="2FA2B0CF" w14:textId="77777777" w:rsidR="00AF6D6F" w:rsidRPr="00A32AC5" w:rsidRDefault="00AF6D6F" w:rsidP="00AF6D6F">
      <w:pPr>
        <w:pStyle w:val="Copyrightcentred"/>
        <w:spacing w:before="0"/>
        <w:rPr>
          <w:color w:val="auto"/>
        </w:rPr>
      </w:pPr>
    </w:p>
    <w:p w14:paraId="0F65B50B" w14:textId="77344BD4" w:rsidR="00AF6D6F" w:rsidRPr="00A32AC5" w:rsidRDefault="00AF6D6F" w:rsidP="00AF6D6F">
      <w:pPr>
        <w:pStyle w:val="Copyrightcentred"/>
        <w:rPr>
          <w:color w:val="auto"/>
        </w:rPr>
      </w:pPr>
      <w:r>
        <w:rPr>
          <w:color w:val="auto"/>
        </w:rPr>
        <w:t xml:space="preserve">Copyright </w:t>
      </w:r>
      <w:r w:rsidRPr="00A32AC5">
        <w:rPr>
          <w:color w:val="auto"/>
        </w:rPr>
        <w:t xml:space="preserve">© </w:t>
      </w:r>
      <w:r>
        <w:rPr>
          <w:color w:val="auto"/>
        </w:rPr>
        <w:t>20</w:t>
      </w:r>
      <w:ins w:id="8" w:author="Peter Key" w:date="2020-08-23T07:46:00Z">
        <w:r w:rsidR="00383757">
          <w:rPr>
            <w:color w:val="auto"/>
          </w:rPr>
          <w:t>20</w:t>
        </w:r>
      </w:ins>
      <w:del w:id="9" w:author="Peter Key" w:date="2020-08-23T07:46:00Z">
        <w:r w:rsidDel="00383757">
          <w:rPr>
            <w:color w:val="auto"/>
          </w:rPr>
          <w:delText>16</w:delText>
        </w:r>
      </w:del>
      <w:r>
        <w:rPr>
          <w:color w:val="auto"/>
        </w:rPr>
        <w:t xml:space="preserve"> by </w:t>
      </w:r>
      <w:r w:rsidRPr="00A32AC5">
        <w:rPr>
          <w:color w:val="auto"/>
        </w:rPr>
        <w:t>AUSTRALIAN STEEL INSTITUTE</w:t>
      </w:r>
    </w:p>
    <w:p w14:paraId="4BDF112E" w14:textId="77777777" w:rsidR="00AF6D6F" w:rsidRPr="00A32AC5" w:rsidRDefault="00AF6D6F" w:rsidP="00AF6D6F">
      <w:pPr>
        <w:pStyle w:val="Copyrightcentred"/>
        <w:rPr>
          <w:color w:val="auto"/>
        </w:rPr>
      </w:pPr>
    </w:p>
    <w:p w14:paraId="47A2F5AA" w14:textId="77777777" w:rsidR="00AF6D6F" w:rsidRDefault="00AF6D6F" w:rsidP="00AF6D6F">
      <w:pPr>
        <w:pStyle w:val="Copyrightcentred"/>
        <w:rPr>
          <w:color w:val="auto"/>
        </w:rPr>
      </w:pPr>
      <w:r>
        <w:rPr>
          <w:color w:val="auto"/>
        </w:rPr>
        <w:t xml:space="preserve"> </w:t>
      </w:r>
    </w:p>
    <w:p w14:paraId="51B7606F" w14:textId="77777777" w:rsidR="00AF6D6F" w:rsidRPr="00A32AC5" w:rsidRDefault="00AF6D6F" w:rsidP="00AF6D6F">
      <w:pPr>
        <w:pStyle w:val="Copyrightcentred"/>
        <w:jc w:val="left"/>
        <w:rPr>
          <w:color w:val="auto"/>
        </w:rPr>
      </w:pPr>
    </w:p>
    <w:p w14:paraId="02FB6ED3" w14:textId="77777777" w:rsidR="00AF6D6F" w:rsidRPr="00A32AC5" w:rsidRDefault="00AF6D6F" w:rsidP="00AF6D6F">
      <w:pPr>
        <w:pStyle w:val="Copyrightcentred"/>
        <w:rPr>
          <w:color w:val="auto"/>
        </w:rPr>
      </w:pPr>
      <w:r w:rsidRPr="00A32AC5">
        <w:rPr>
          <w:color w:val="auto"/>
        </w:rPr>
        <w:t>Published by: AUSTRALIAN STEEL INSTITUTE</w:t>
      </w:r>
    </w:p>
    <w:p w14:paraId="02D748BB" w14:textId="096E7EBA" w:rsidR="00AF6D6F" w:rsidRPr="00A32AC5" w:rsidRDefault="00AF6D6F" w:rsidP="00AF6D6F">
      <w:pPr>
        <w:pStyle w:val="B1"/>
        <w:rPr>
          <w:color w:val="auto"/>
        </w:rPr>
      </w:pPr>
      <w:r w:rsidRPr="00A32AC5">
        <w:rPr>
          <w:color w:val="auto"/>
        </w:rPr>
        <w:t>All rights reserved.</w:t>
      </w:r>
    </w:p>
    <w:p w14:paraId="180DEAA1" w14:textId="77777777" w:rsidR="00AF6D6F" w:rsidRPr="00A32AC5" w:rsidRDefault="00AF6D6F" w:rsidP="00AF6D6F">
      <w:pPr>
        <w:pStyle w:val="Copyrightjustified"/>
        <w:rPr>
          <w:rStyle w:val="EItalic"/>
          <w:color w:val="auto"/>
        </w:rPr>
      </w:pPr>
      <w:r w:rsidRPr="00A32AC5">
        <w:rPr>
          <w:rStyle w:val="EItalic"/>
          <w:color w:val="auto"/>
        </w:rPr>
        <w:t>Note to commercial software developers: Copyright of the information contained within this publication is held by Australian Steel Institute (ASI). Written permission must be obtained from ASI for the use of any information contained herein which is subsequently used in any commercially available software package.</w:t>
      </w:r>
    </w:p>
    <w:p w14:paraId="68EEF1E8" w14:textId="7E3FD512" w:rsidR="00AF6D6F" w:rsidRPr="00A32AC5" w:rsidRDefault="00383757" w:rsidP="00AF6D6F">
      <w:pPr>
        <w:pStyle w:val="Copyrightleft"/>
        <w:rPr>
          <w:color w:val="auto"/>
        </w:rPr>
      </w:pPr>
      <w:ins w:id="10" w:author="Peter Key" w:date="2020-08-23T07:46:00Z">
        <w:r>
          <w:rPr>
            <w:color w:val="auto"/>
          </w:rPr>
          <w:t>SECOND</w:t>
        </w:r>
      </w:ins>
      <w:del w:id="11" w:author="Peter Key" w:date="2020-08-23T07:46:00Z">
        <w:r w:rsidR="00AF6D6F" w:rsidDel="00383757">
          <w:rPr>
            <w:color w:val="auto"/>
          </w:rPr>
          <w:delText>FIRST</w:delText>
        </w:r>
      </w:del>
      <w:r w:rsidR="00AF6D6F">
        <w:rPr>
          <w:color w:val="auto"/>
        </w:rPr>
        <w:t xml:space="preserve"> EDITION 20</w:t>
      </w:r>
      <w:ins w:id="12" w:author="Peter Key" w:date="2020-08-23T07:47:00Z">
        <w:r>
          <w:rPr>
            <w:color w:val="auto"/>
          </w:rPr>
          <w:t>20</w:t>
        </w:r>
      </w:ins>
      <w:del w:id="13" w:author="Peter Key" w:date="2020-08-23T07:47:00Z">
        <w:r w:rsidR="00AF6D6F" w:rsidDel="00383757">
          <w:rPr>
            <w:color w:val="auto"/>
          </w:rPr>
          <w:delText>16</w:delText>
        </w:r>
      </w:del>
    </w:p>
    <w:p w14:paraId="31C3382D" w14:textId="5F89A4EA" w:rsidR="00AF6D6F" w:rsidRPr="00AB2F81" w:rsidRDefault="00AF6D6F" w:rsidP="00AF6D6F">
      <w:pPr>
        <w:pStyle w:val="Default"/>
        <w:spacing w:line="193" w:lineRule="atLeast"/>
        <w:jc w:val="left"/>
        <w:rPr>
          <w:rFonts w:ascii="Arial" w:hAnsi="Arial" w:cs="Arial"/>
          <w:color w:val="231D1D"/>
          <w:sz w:val="18"/>
          <w:szCs w:val="18"/>
          <w:highlight w:val="yellow"/>
          <w:lang w:val="en-AU"/>
        </w:rPr>
      </w:pPr>
    </w:p>
    <w:p w14:paraId="571C890F" w14:textId="77777777" w:rsidR="00A94ED7" w:rsidRDefault="00A94ED7" w:rsidP="00A94ED7">
      <w:pPr>
        <w:pStyle w:val="Default"/>
        <w:spacing w:line="193" w:lineRule="atLeast"/>
        <w:jc w:val="left"/>
        <w:rPr>
          <w:rFonts w:ascii="Arial" w:hAnsi="Arial" w:cs="Arial"/>
          <w:color w:val="231D1D"/>
          <w:sz w:val="18"/>
          <w:szCs w:val="18"/>
          <w:lang w:val="en-AU"/>
        </w:rPr>
      </w:pPr>
      <w:r>
        <w:rPr>
          <w:rFonts w:ascii="Arial" w:hAnsi="Arial" w:cs="Arial"/>
          <w:sz w:val="18"/>
          <w:szCs w:val="18"/>
        </w:rPr>
        <w:t>Australian Steel Institute</w:t>
      </w:r>
      <w:r w:rsidRPr="00BF61E5">
        <w:rPr>
          <w:rFonts w:ascii="Arial" w:hAnsi="Arial" w:cs="Arial"/>
          <w:sz w:val="18"/>
          <w:szCs w:val="18"/>
          <w:highlight w:val="yellow"/>
        </w:rPr>
        <w:br/>
      </w:r>
      <w:r>
        <w:rPr>
          <w:rFonts w:ascii="Arial" w:hAnsi="Arial" w:cs="Arial"/>
          <w:color w:val="231D1D"/>
          <w:sz w:val="18"/>
          <w:szCs w:val="18"/>
          <w:lang w:val="en-AU"/>
        </w:rPr>
        <w:t>National Structural Steelwork Specification</w:t>
      </w:r>
    </w:p>
    <w:p w14:paraId="7CC2F477" w14:textId="037D8093" w:rsidR="00A94ED7" w:rsidRPr="005A4ED7" w:rsidRDefault="00383757" w:rsidP="00A94ED7">
      <w:pPr>
        <w:pStyle w:val="Default"/>
        <w:spacing w:line="193" w:lineRule="atLeast"/>
        <w:jc w:val="left"/>
        <w:rPr>
          <w:rFonts w:ascii="Arial" w:hAnsi="Arial" w:cs="Arial"/>
          <w:color w:val="231D1D"/>
          <w:sz w:val="18"/>
          <w:szCs w:val="18"/>
          <w:lang w:val="en-AU"/>
        </w:rPr>
      </w:pPr>
      <w:ins w:id="14" w:author="Peter Key" w:date="2020-08-23T07:47:00Z">
        <w:r>
          <w:rPr>
            <w:rFonts w:ascii="Arial" w:hAnsi="Arial" w:cs="Arial"/>
            <w:color w:val="231D1D"/>
            <w:sz w:val="18"/>
            <w:szCs w:val="18"/>
            <w:lang w:val="en-AU"/>
          </w:rPr>
          <w:t>2</w:t>
        </w:r>
      </w:ins>
      <w:del w:id="15" w:author="Peter Key" w:date="2020-08-23T07:47:00Z">
        <w:r w:rsidR="00A94ED7" w:rsidDel="00383757">
          <w:rPr>
            <w:rFonts w:ascii="Arial" w:hAnsi="Arial" w:cs="Arial"/>
            <w:color w:val="231D1D"/>
            <w:sz w:val="18"/>
            <w:szCs w:val="18"/>
            <w:lang w:val="en-AU"/>
          </w:rPr>
          <w:delText>1</w:delText>
        </w:r>
      </w:del>
      <w:ins w:id="16" w:author="Peter Key" w:date="2020-08-23T07:47:00Z">
        <w:r>
          <w:rPr>
            <w:rFonts w:ascii="Arial" w:hAnsi="Arial" w:cs="Arial"/>
            <w:color w:val="231D1D"/>
            <w:sz w:val="18"/>
            <w:szCs w:val="18"/>
            <w:vertAlign w:val="superscript"/>
            <w:lang w:val="en-AU"/>
          </w:rPr>
          <w:t>nd</w:t>
        </w:r>
      </w:ins>
      <w:del w:id="17" w:author="Peter Key" w:date="2020-08-23T07:47:00Z">
        <w:r w:rsidR="00A94ED7" w:rsidRPr="005A4ED7" w:rsidDel="00383757">
          <w:rPr>
            <w:rFonts w:ascii="Arial" w:hAnsi="Arial" w:cs="Arial"/>
            <w:color w:val="231D1D"/>
            <w:sz w:val="18"/>
            <w:szCs w:val="18"/>
            <w:vertAlign w:val="superscript"/>
            <w:lang w:val="en-AU"/>
          </w:rPr>
          <w:delText>st</w:delText>
        </w:r>
      </w:del>
      <w:r w:rsidR="00A94ED7">
        <w:rPr>
          <w:rFonts w:ascii="Arial" w:hAnsi="Arial" w:cs="Arial"/>
          <w:color w:val="231D1D"/>
          <w:sz w:val="18"/>
          <w:szCs w:val="18"/>
          <w:lang w:val="en-AU"/>
        </w:rPr>
        <w:t xml:space="preserve"> ed.</w:t>
      </w:r>
      <w:r w:rsidR="00A94ED7">
        <w:rPr>
          <w:rFonts w:ascii="Arial" w:hAnsi="Arial" w:cs="Arial"/>
          <w:color w:val="231D1D"/>
          <w:sz w:val="18"/>
          <w:szCs w:val="18"/>
          <w:lang w:val="en-AU"/>
        </w:rPr>
        <w:br/>
        <w:t>ISBN 978-1-921476-41-9</w:t>
      </w:r>
      <w:r w:rsidR="00A94ED7">
        <w:rPr>
          <w:rFonts w:ascii="Arial" w:hAnsi="Arial" w:cs="Arial"/>
          <w:color w:val="231D1D"/>
          <w:sz w:val="18"/>
          <w:szCs w:val="18"/>
          <w:lang w:val="en-AU"/>
        </w:rPr>
        <w:br/>
        <w:t>1. Steel, structural – Standards – Australia</w:t>
      </w:r>
      <w:r w:rsidR="00A94ED7">
        <w:rPr>
          <w:rFonts w:ascii="Arial" w:hAnsi="Arial" w:cs="Arial"/>
          <w:color w:val="231D1D"/>
          <w:sz w:val="18"/>
          <w:szCs w:val="18"/>
          <w:lang w:val="en-AU"/>
        </w:rPr>
        <w:br/>
        <w:t xml:space="preserve">2.Building, </w:t>
      </w:r>
      <w:proofErr w:type="gramStart"/>
      <w:r w:rsidR="00A94ED7">
        <w:rPr>
          <w:rFonts w:ascii="Arial" w:hAnsi="Arial" w:cs="Arial"/>
          <w:color w:val="231D1D"/>
          <w:sz w:val="18"/>
          <w:szCs w:val="18"/>
          <w:lang w:val="en-AU"/>
        </w:rPr>
        <w:t>Iron</w:t>
      </w:r>
      <w:proofErr w:type="gramEnd"/>
      <w:r w:rsidR="00A94ED7">
        <w:rPr>
          <w:rFonts w:ascii="Arial" w:hAnsi="Arial" w:cs="Arial"/>
          <w:color w:val="231D1D"/>
          <w:sz w:val="18"/>
          <w:szCs w:val="18"/>
          <w:lang w:val="en-AU"/>
        </w:rPr>
        <w:t xml:space="preserve"> and steel – Specifications - Australia</w:t>
      </w:r>
    </w:p>
    <w:p w14:paraId="448B8001" w14:textId="77777777" w:rsidR="00AF6D6F" w:rsidRDefault="00AF6D6F" w:rsidP="00AF6D6F">
      <w:pPr>
        <w:pStyle w:val="Default"/>
        <w:spacing w:line="193" w:lineRule="atLeast"/>
        <w:rPr>
          <w:rFonts w:ascii="OCMBB M+ Times" w:hAnsi="OCMBB M+ Times"/>
          <w:color w:val="231D1D"/>
          <w:sz w:val="20"/>
          <w:szCs w:val="20"/>
          <w:lang w:val="en-AU"/>
        </w:rPr>
      </w:pPr>
    </w:p>
    <w:p w14:paraId="36BA794F" w14:textId="77777777" w:rsidR="00AF6D6F" w:rsidRDefault="00AF6D6F" w:rsidP="00AF6D6F">
      <w:pPr>
        <w:pStyle w:val="Default"/>
        <w:spacing w:line="193" w:lineRule="atLeast"/>
        <w:rPr>
          <w:rFonts w:ascii="OCMBB M+ Times" w:hAnsi="OCMBB M+ Times"/>
          <w:color w:val="231D1D"/>
          <w:sz w:val="20"/>
          <w:szCs w:val="20"/>
          <w:lang w:val="en-AU"/>
        </w:rPr>
      </w:pPr>
    </w:p>
    <w:p w14:paraId="2ACCA876" w14:textId="77777777" w:rsidR="00AF6D6F" w:rsidRDefault="00AF6D6F" w:rsidP="00AF6D6F">
      <w:pPr>
        <w:pStyle w:val="Default"/>
        <w:spacing w:line="193" w:lineRule="atLeast"/>
        <w:rPr>
          <w:rFonts w:ascii="OCMBB M+ Times" w:hAnsi="OCMBB M+ Times"/>
          <w:color w:val="231D1D"/>
          <w:sz w:val="20"/>
          <w:szCs w:val="20"/>
          <w:lang w:val="en-AU"/>
        </w:rPr>
      </w:pPr>
    </w:p>
    <w:p w14:paraId="08678BC4" w14:textId="77777777" w:rsidR="00AF6D6F" w:rsidRDefault="00AF6D6F" w:rsidP="00AF6D6F">
      <w:pPr>
        <w:pStyle w:val="Copyrightjustified"/>
        <w:rPr>
          <w:rStyle w:val="EBold"/>
          <w:rFonts w:eastAsiaTheme="majorEastAsia"/>
          <w:color w:val="auto"/>
        </w:rPr>
      </w:pPr>
    </w:p>
    <w:p w14:paraId="076989F7" w14:textId="419D8FAE" w:rsidR="00AF6D6F" w:rsidRDefault="00AF6D6F" w:rsidP="00AF6D6F">
      <w:pPr>
        <w:pStyle w:val="Copyrightjustified"/>
        <w:rPr>
          <w:rStyle w:val="EBold"/>
          <w:rFonts w:eastAsiaTheme="majorEastAsia"/>
          <w:color w:val="auto"/>
        </w:rPr>
      </w:pPr>
    </w:p>
    <w:p w14:paraId="549DD3B0" w14:textId="45CED9BC" w:rsidR="00C10F1C" w:rsidRDefault="00C10F1C" w:rsidP="00AF6D6F">
      <w:pPr>
        <w:pStyle w:val="Copyrightjustified"/>
        <w:rPr>
          <w:rStyle w:val="EBold"/>
          <w:rFonts w:eastAsiaTheme="majorEastAsia"/>
          <w:color w:val="auto"/>
        </w:rPr>
      </w:pPr>
    </w:p>
    <w:p w14:paraId="50C2C9C1" w14:textId="77777777" w:rsidR="00AF6D6F" w:rsidRDefault="00AF6D6F" w:rsidP="00AF6D6F">
      <w:pPr>
        <w:pStyle w:val="Copyrightjustified"/>
        <w:rPr>
          <w:rStyle w:val="EBold"/>
          <w:rFonts w:eastAsiaTheme="majorEastAsia"/>
          <w:color w:val="auto"/>
        </w:rPr>
      </w:pPr>
    </w:p>
    <w:p w14:paraId="5BC2BF43" w14:textId="77777777" w:rsidR="00AF6D6F" w:rsidRDefault="00AF6D6F" w:rsidP="00AF6D6F">
      <w:pPr>
        <w:pStyle w:val="Copyrightjustified"/>
        <w:rPr>
          <w:rStyle w:val="EBold"/>
          <w:rFonts w:eastAsiaTheme="majorEastAsia"/>
          <w:color w:val="auto"/>
        </w:rPr>
      </w:pPr>
    </w:p>
    <w:p w14:paraId="5930587C" w14:textId="77777777" w:rsidR="00AF6D6F" w:rsidRDefault="00AF6D6F" w:rsidP="00AF6D6F">
      <w:pPr>
        <w:pStyle w:val="Copyrightjustified"/>
        <w:rPr>
          <w:rStyle w:val="EBold"/>
          <w:rFonts w:eastAsiaTheme="majorEastAsia"/>
          <w:color w:val="auto"/>
        </w:rPr>
      </w:pPr>
    </w:p>
    <w:p w14:paraId="2EBF8383" w14:textId="77777777" w:rsidR="00AF6D6F" w:rsidRPr="00872265" w:rsidRDefault="00AF6D6F" w:rsidP="00AF6D6F">
      <w:pPr>
        <w:pStyle w:val="Copyrightjustified"/>
        <w:rPr>
          <w:color w:val="auto"/>
        </w:rPr>
      </w:pPr>
      <w:r w:rsidRPr="00E35429">
        <w:rPr>
          <w:rStyle w:val="EBold"/>
          <w:rFonts w:eastAsiaTheme="majorEastAsia"/>
          <w:color w:val="auto"/>
        </w:rPr>
        <w:t>Disclai</w:t>
      </w:r>
      <w:r w:rsidRPr="00872265">
        <w:rPr>
          <w:rStyle w:val="EBold"/>
          <w:rFonts w:eastAsiaTheme="majorEastAsia"/>
          <w:color w:val="auto"/>
        </w:rPr>
        <w:t>mer:</w:t>
      </w:r>
      <w:r w:rsidRPr="00872265">
        <w:rPr>
          <w:color w:val="auto"/>
        </w:rPr>
        <w:t xml:space="preserve"> The information presented by the Australian Steel Institute in this </w:t>
      </w:r>
      <w:r>
        <w:rPr>
          <w:color w:val="auto"/>
        </w:rPr>
        <w:t>p</w:t>
      </w:r>
      <w:r w:rsidRPr="00872265">
        <w:rPr>
          <w:color w:val="auto"/>
        </w:rPr>
        <w:t xml:space="preserve">ublication has been prepared for general information only and does not in any way constitute recommendations or professional advice. While every effort has been made and all reasonable care taken to ensure the accuracy of the information contained in this publication, this information should not be used or relied upon for any specific application without investigation and verification as to its accuracy, suitability and applicability by a competent professional person in this regard. The Australian Steel Institute, its officers and employees and the authors and editors of this publication do not give any warranties or make any representations in relation to the information provided herein and to the extent permitted by law (a) will not be held liable or responsible in any way; and (b) expressly disclaim any liability or responsibility for any loss or damage costs or expenses incurred in connection with this </w:t>
      </w:r>
      <w:r>
        <w:rPr>
          <w:color w:val="auto"/>
        </w:rPr>
        <w:t>p</w:t>
      </w:r>
      <w:r w:rsidRPr="00872265">
        <w:rPr>
          <w:color w:val="auto"/>
        </w:rPr>
        <w:t xml:space="preserve">ublication by any person, whether that person is the purchaser of this </w:t>
      </w:r>
      <w:r>
        <w:rPr>
          <w:color w:val="auto"/>
        </w:rPr>
        <w:t>p</w:t>
      </w:r>
      <w:r w:rsidRPr="00872265">
        <w:rPr>
          <w:color w:val="auto"/>
        </w:rPr>
        <w:t xml:space="preserve">ublication or not. Without limitation, this includes loss, damage, </w:t>
      </w:r>
      <w:proofErr w:type="gramStart"/>
      <w:r w:rsidRPr="00872265">
        <w:rPr>
          <w:color w:val="auto"/>
        </w:rPr>
        <w:t>costs</w:t>
      </w:r>
      <w:proofErr w:type="gramEnd"/>
      <w:r w:rsidRPr="00872265">
        <w:rPr>
          <w:color w:val="auto"/>
        </w:rPr>
        <w:t xml:space="preserve"> and expenses incurred as a result of the negligence of the </w:t>
      </w:r>
      <w:r>
        <w:rPr>
          <w:color w:val="auto"/>
        </w:rPr>
        <w:t>a</w:t>
      </w:r>
      <w:r w:rsidRPr="00872265">
        <w:rPr>
          <w:color w:val="auto"/>
        </w:rPr>
        <w:t xml:space="preserve">uthors, </w:t>
      </w:r>
      <w:r>
        <w:rPr>
          <w:color w:val="auto"/>
        </w:rPr>
        <w:t>e</w:t>
      </w:r>
      <w:r w:rsidRPr="00872265">
        <w:rPr>
          <w:color w:val="auto"/>
        </w:rPr>
        <w:t xml:space="preserve">ditors or </w:t>
      </w:r>
      <w:r>
        <w:rPr>
          <w:color w:val="auto"/>
        </w:rPr>
        <w:t>p</w:t>
      </w:r>
      <w:r w:rsidRPr="00872265">
        <w:rPr>
          <w:color w:val="auto"/>
        </w:rPr>
        <w:t>ublishers.</w:t>
      </w:r>
    </w:p>
    <w:p w14:paraId="0424F2BD" w14:textId="77777777" w:rsidR="00AF6D6F" w:rsidRDefault="00AF6D6F" w:rsidP="00AF6D6F">
      <w:pPr>
        <w:pStyle w:val="Copyrightleft"/>
        <w:jc w:val="both"/>
      </w:pPr>
      <w:r w:rsidRPr="00872265">
        <w:t>The information in this publication should not be relied upon as a substitut</w:t>
      </w:r>
      <w:r>
        <w:t xml:space="preserve">e for independent due diligence, </w:t>
      </w:r>
      <w:r w:rsidRPr="00872265">
        <w:t>professional or legal advice and in this regards the services of a competent professional person</w:t>
      </w:r>
      <w:r>
        <w:t xml:space="preserve"> or persons should be sought.</w:t>
      </w:r>
    </w:p>
    <w:p w14:paraId="1880EE57" w14:textId="5BC3CC5B" w:rsidR="00007FEC" w:rsidRDefault="00007FEC">
      <w:pPr>
        <w:rPr>
          <w:rFonts w:ascii="Arial" w:hAnsi="Arial"/>
          <w:b/>
          <w:sz w:val="20"/>
          <w:szCs w:val="20"/>
        </w:rPr>
      </w:pPr>
      <w:r>
        <w:rPr>
          <w:rFonts w:ascii="Arial" w:hAnsi="Arial"/>
          <w:b/>
          <w:sz w:val="20"/>
          <w:szCs w:val="20"/>
        </w:rPr>
        <w:br w:type="page"/>
      </w:r>
    </w:p>
    <w:p w14:paraId="61942AE9" w14:textId="48BA0850" w:rsidR="00007FEC" w:rsidRPr="00FF324F" w:rsidRDefault="00007FEC" w:rsidP="00007FEC">
      <w:pPr>
        <w:rPr>
          <w:rFonts w:ascii="Arial" w:hAnsi="Arial" w:cs="Arial"/>
          <w:b/>
          <w:sz w:val="20"/>
          <w:szCs w:val="20"/>
        </w:rPr>
      </w:pPr>
      <w:r w:rsidRPr="00FF324F">
        <w:rPr>
          <w:rFonts w:ascii="Arial" w:hAnsi="Arial" w:cs="Arial"/>
          <w:b/>
          <w:sz w:val="20"/>
          <w:szCs w:val="20"/>
        </w:rPr>
        <w:lastRenderedPageBreak/>
        <w:t>ACKNOWLEDGEMENTS</w:t>
      </w:r>
    </w:p>
    <w:p w14:paraId="0183B154" w14:textId="17099B7F" w:rsidR="00AF6D6F" w:rsidRPr="00C10F1C" w:rsidRDefault="00007FEC" w:rsidP="00AF6D6F">
      <w:pPr>
        <w:rPr>
          <w:rFonts w:ascii="Arial" w:hAnsi="Arial"/>
          <w:sz w:val="20"/>
          <w:szCs w:val="20"/>
        </w:rPr>
      </w:pPr>
      <w:r w:rsidRPr="00EB4840">
        <w:rPr>
          <w:rFonts w:ascii="Arial" w:hAnsi="Arial" w:cs="Arial"/>
          <w:sz w:val="20"/>
          <w:szCs w:val="20"/>
        </w:rPr>
        <w:t>Th</w:t>
      </w:r>
      <w:ins w:id="18" w:author="Peter Key" w:date="2020-08-23T07:48:00Z">
        <w:r w:rsidR="00383757">
          <w:rPr>
            <w:rFonts w:ascii="Arial" w:hAnsi="Arial" w:cs="Arial"/>
            <w:sz w:val="20"/>
            <w:szCs w:val="20"/>
          </w:rPr>
          <w:t xml:space="preserve">e </w:t>
        </w:r>
      </w:ins>
      <w:ins w:id="19" w:author="Peter Key" w:date="2020-08-24T07:28:00Z">
        <w:r w:rsidR="00B80179">
          <w:rPr>
            <w:rFonts w:ascii="Arial" w:hAnsi="Arial" w:cs="Arial"/>
            <w:sz w:val="20"/>
            <w:szCs w:val="20"/>
          </w:rPr>
          <w:t xml:space="preserve">first edition of the </w:t>
        </w:r>
      </w:ins>
      <w:ins w:id="20" w:author="Peter Key" w:date="2020-08-23T07:48:00Z">
        <w:r w:rsidR="00383757">
          <w:rPr>
            <w:rFonts w:ascii="Arial" w:hAnsi="Arial" w:cs="Arial"/>
            <w:sz w:val="20"/>
            <w:szCs w:val="20"/>
          </w:rPr>
          <w:t>ASI National Structural Steelwork</w:t>
        </w:r>
      </w:ins>
      <w:del w:id="21" w:author="Peter Key" w:date="2020-08-23T07:48:00Z">
        <w:r w:rsidRPr="00EB4840" w:rsidDel="00383757">
          <w:rPr>
            <w:rFonts w:ascii="Arial" w:hAnsi="Arial" w:cs="Arial"/>
            <w:sz w:val="20"/>
            <w:szCs w:val="20"/>
          </w:rPr>
          <w:delText xml:space="preserve">is edition of </w:delText>
        </w:r>
      </w:del>
      <w:del w:id="22" w:author="Peter Key" w:date="2020-08-23T07:47:00Z">
        <w:r w:rsidRPr="00EB4840" w:rsidDel="00383757">
          <w:rPr>
            <w:rFonts w:ascii="Arial" w:hAnsi="Arial" w:cs="Arial"/>
            <w:sz w:val="20"/>
            <w:szCs w:val="20"/>
          </w:rPr>
          <w:delText>the</w:delText>
        </w:r>
      </w:del>
      <w:r w:rsidRPr="00EB4840">
        <w:rPr>
          <w:rFonts w:ascii="Arial" w:hAnsi="Arial" w:cs="Arial"/>
          <w:sz w:val="20"/>
          <w:szCs w:val="20"/>
        </w:rPr>
        <w:t xml:space="preserve"> Specification </w:t>
      </w:r>
      <w:del w:id="23" w:author="Peter Key" w:date="2020-08-24T07:28:00Z">
        <w:r w:rsidRPr="00EB4840" w:rsidDel="00B80179">
          <w:rPr>
            <w:rFonts w:ascii="Arial" w:hAnsi="Arial" w:cs="Arial"/>
            <w:sz w:val="20"/>
            <w:szCs w:val="20"/>
          </w:rPr>
          <w:delText>has been</w:delText>
        </w:r>
      </w:del>
      <w:ins w:id="24" w:author="Peter Key" w:date="2020-08-24T07:28:00Z">
        <w:r w:rsidR="00B80179">
          <w:rPr>
            <w:rFonts w:ascii="Arial" w:hAnsi="Arial" w:cs="Arial"/>
            <w:sz w:val="20"/>
            <w:szCs w:val="20"/>
          </w:rPr>
          <w:t>was</w:t>
        </w:r>
      </w:ins>
      <w:r w:rsidRPr="00EB4840">
        <w:rPr>
          <w:rFonts w:ascii="Arial" w:hAnsi="Arial" w:cs="Arial"/>
          <w:sz w:val="20"/>
          <w:szCs w:val="20"/>
        </w:rPr>
        <w:t xml:space="preserve"> prepared under the guidance of an ASI steering committee and </w:t>
      </w:r>
      <w:del w:id="25" w:author="Peter Key" w:date="2020-08-24T07:28:00Z">
        <w:r w:rsidRPr="00EB4840" w:rsidDel="00B80179">
          <w:rPr>
            <w:rFonts w:ascii="Arial" w:hAnsi="Arial" w:cs="Arial"/>
            <w:sz w:val="20"/>
            <w:szCs w:val="20"/>
          </w:rPr>
          <w:delText>has been</w:delText>
        </w:r>
      </w:del>
      <w:ins w:id="26" w:author="Peter Key" w:date="2020-08-24T07:28:00Z">
        <w:r w:rsidR="00B80179">
          <w:rPr>
            <w:rFonts w:ascii="Arial" w:hAnsi="Arial" w:cs="Arial"/>
            <w:sz w:val="20"/>
            <w:szCs w:val="20"/>
          </w:rPr>
          <w:t>was</w:t>
        </w:r>
      </w:ins>
      <w:r w:rsidRPr="00EB4840">
        <w:rPr>
          <w:rFonts w:ascii="Arial" w:hAnsi="Arial" w:cs="Arial"/>
          <w:sz w:val="20"/>
          <w:szCs w:val="20"/>
        </w:rPr>
        <w:t xml:space="preserve"> peer reviewed by a range of representatives and organisations as listed below. The contribution of these entities for the benefit of the Australian steel community is gratefully acknowledged.</w:t>
      </w:r>
    </w:p>
    <w:tbl>
      <w:tblPr>
        <w:tblStyle w:val="TableGrid"/>
        <w:tblW w:w="0" w:type="auto"/>
        <w:tblLook w:val="04A0" w:firstRow="1" w:lastRow="0" w:firstColumn="1" w:lastColumn="0" w:noHBand="0" w:noVBand="1"/>
      </w:tblPr>
      <w:tblGrid>
        <w:gridCol w:w="4508"/>
        <w:gridCol w:w="4508"/>
      </w:tblGrid>
      <w:tr w:rsidR="008E01E9" w14:paraId="0791233F" w14:textId="77777777" w:rsidTr="008E01E9">
        <w:tc>
          <w:tcPr>
            <w:tcW w:w="4508" w:type="dxa"/>
          </w:tcPr>
          <w:p w14:paraId="3AB12C85" w14:textId="36DA3533" w:rsidR="008E01E9" w:rsidRDefault="006723A0" w:rsidP="00AF6D6F">
            <w:pPr>
              <w:rPr>
                <w:rFonts w:ascii="Arial" w:hAnsi="Arial"/>
                <w:sz w:val="20"/>
                <w:szCs w:val="20"/>
              </w:rPr>
            </w:pPr>
            <w:r>
              <w:rPr>
                <w:rFonts w:ascii="Arial" w:hAnsi="Arial"/>
                <w:sz w:val="20"/>
                <w:szCs w:val="20"/>
              </w:rPr>
              <w:t>Alan Nightingale</w:t>
            </w:r>
          </w:p>
        </w:tc>
        <w:tc>
          <w:tcPr>
            <w:tcW w:w="4508" w:type="dxa"/>
          </w:tcPr>
          <w:p w14:paraId="3A05B22C" w14:textId="07333873" w:rsidR="008E01E9" w:rsidRDefault="006723A0" w:rsidP="00AF6D6F">
            <w:pPr>
              <w:rPr>
                <w:rFonts w:ascii="Arial" w:hAnsi="Arial"/>
                <w:sz w:val="20"/>
                <w:szCs w:val="20"/>
              </w:rPr>
            </w:pPr>
            <w:r>
              <w:rPr>
                <w:rFonts w:ascii="Arial" w:hAnsi="Arial"/>
                <w:sz w:val="20"/>
                <w:szCs w:val="20"/>
              </w:rPr>
              <w:t>Steelwork Compliance Australia</w:t>
            </w:r>
          </w:p>
        </w:tc>
      </w:tr>
      <w:tr w:rsidR="0054577B" w14:paraId="0177B72C" w14:textId="77777777" w:rsidTr="008E01E9">
        <w:tc>
          <w:tcPr>
            <w:tcW w:w="4508" w:type="dxa"/>
          </w:tcPr>
          <w:p w14:paraId="3E32DCCF" w14:textId="628858BE" w:rsidR="0054577B" w:rsidRDefault="0054577B" w:rsidP="00AF6D6F">
            <w:pPr>
              <w:rPr>
                <w:rFonts w:ascii="Arial" w:hAnsi="Arial"/>
                <w:sz w:val="20"/>
                <w:szCs w:val="20"/>
              </w:rPr>
            </w:pPr>
            <w:r>
              <w:rPr>
                <w:rFonts w:ascii="Arial" w:hAnsi="Arial"/>
                <w:sz w:val="20"/>
                <w:szCs w:val="20"/>
              </w:rPr>
              <w:t>Anthony Ng</w:t>
            </w:r>
          </w:p>
        </w:tc>
        <w:tc>
          <w:tcPr>
            <w:tcW w:w="4508" w:type="dxa"/>
          </w:tcPr>
          <w:p w14:paraId="404DBDD0" w14:textId="0D9B5DCE" w:rsidR="0054577B" w:rsidRDefault="0054577B" w:rsidP="00AF6D6F">
            <w:pPr>
              <w:rPr>
                <w:rFonts w:ascii="Arial" w:hAnsi="Arial"/>
                <w:sz w:val="20"/>
                <w:szCs w:val="20"/>
              </w:rPr>
            </w:pPr>
            <w:r>
              <w:rPr>
                <w:rFonts w:ascii="Arial" w:hAnsi="Arial"/>
                <w:sz w:val="20"/>
                <w:szCs w:val="20"/>
              </w:rPr>
              <w:t>OneSteel</w:t>
            </w:r>
          </w:p>
        </w:tc>
      </w:tr>
      <w:tr w:rsidR="008E01E9" w14:paraId="732BA2CB" w14:textId="77777777" w:rsidTr="008E01E9">
        <w:tc>
          <w:tcPr>
            <w:tcW w:w="4508" w:type="dxa"/>
          </w:tcPr>
          <w:p w14:paraId="6601D285" w14:textId="4C1F3CAE" w:rsidR="008E01E9" w:rsidRDefault="006723A0" w:rsidP="00AF6D6F">
            <w:pPr>
              <w:rPr>
                <w:rFonts w:ascii="Arial" w:hAnsi="Arial"/>
                <w:sz w:val="20"/>
                <w:szCs w:val="20"/>
              </w:rPr>
            </w:pPr>
            <w:r>
              <w:rPr>
                <w:rFonts w:ascii="Arial" w:hAnsi="Arial"/>
                <w:sz w:val="20"/>
                <w:szCs w:val="20"/>
              </w:rPr>
              <w:t>Arun Syam</w:t>
            </w:r>
          </w:p>
        </w:tc>
        <w:tc>
          <w:tcPr>
            <w:tcW w:w="4508" w:type="dxa"/>
          </w:tcPr>
          <w:p w14:paraId="6EF61FB7" w14:textId="1D309BC2" w:rsidR="008E01E9" w:rsidRDefault="006723A0" w:rsidP="00AF6D6F">
            <w:pPr>
              <w:rPr>
                <w:rFonts w:ascii="Arial" w:hAnsi="Arial"/>
                <w:sz w:val="20"/>
                <w:szCs w:val="20"/>
              </w:rPr>
            </w:pPr>
            <w:r>
              <w:rPr>
                <w:rFonts w:ascii="Arial" w:hAnsi="Arial"/>
                <w:sz w:val="20"/>
                <w:szCs w:val="20"/>
              </w:rPr>
              <w:t>Australian Tube Mills</w:t>
            </w:r>
          </w:p>
        </w:tc>
      </w:tr>
      <w:tr w:rsidR="008E01E9" w14:paraId="6F88C8FA" w14:textId="77777777" w:rsidTr="008E01E9">
        <w:tc>
          <w:tcPr>
            <w:tcW w:w="4508" w:type="dxa"/>
          </w:tcPr>
          <w:p w14:paraId="6C113490" w14:textId="0ED9D7A4" w:rsidR="008E01E9" w:rsidRDefault="006723A0" w:rsidP="00AF6D6F">
            <w:pPr>
              <w:rPr>
                <w:rFonts w:ascii="Arial" w:hAnsi="Arial"/>
                <w:sz w:val="20"/>
                <w:szCs w:val="20"/>
              </w:rPr>
            </w:pPr>
            <w:r>
              <w:rPr>
                <w:rFonts w:ascii="Arial" w:hAnsi="Arial"/>
                <w:sz w:val="20"/>
                <w:szCs w:val="20"/>
              </w:rPr>
              <w:t xml:space="preserve">Brett </w:t>
            </w:r>
            <w:proofErr w:type="spellStart"/>
            <w:r>
              <w:rPr>
                <w:rFonts w:ascii="Arial" w:hAnsi="Arial"/>
                <w:sz w:val="20"/>
                <w:szCs w:val="20"/>
              </w:rPr>
              <w:t>Chadband</w:t>
            </w:r>
            <w:proofErr w:type="spellEnd"/>
          </w:p>
        </w:tc>
        <w:tc>
          <w:tcPr>
            <w:tcW w:w="4508" w:type="dxa"/>
          </w:tcPr>
          <w:p w14:paraId="6B1A6B07" w14:textId="30B6D4A1" w:rsidR="008E01E9" w:rsidRDefault="006723A0" w:rsidP="00AF6D6F">
            <w:pPr>
              <w:rPr>
                <w:rFonts w:ascii="Arial" w:hAnsi="Arial"/>
                <w:sz w:val="20"/>
                <w:szCs w:val="20"/>
              </w:rPr>
            </w:pPr>
            <w:r>
              <w:rPr>
                <w:rFonts w:ascii="Arial" w:hAnsi="Arial"/>
                <w:sz w:val="20"/>
                <w:szCs w:val="20"/>
              </w:rPr>
              <w:t>Rio Tinto</w:t>
            </w:r>
          </w:p>
        </w:tc>
      </w:tr>
      <w:tr w:rsidR="008E01E9" w14:paraId="326BFA16" w14:textId="77777777" w:rsidTr="008E01E9">
        <w:tc>
          <w:tcPr>
            <w:tcW w:w="4508" w:type="dxa"/>
          </w:tcPr>
          <w:p w14:paraId="6D930C23" w14:textId="34DF903D" w:rsidR="008E01E9" w:rsidRDefault="006723A0" w:rsidP="00AF6D6F">
            <w:pPr>
              <w:rPr>
                <w:rFonts w:ascii="Arial" w:hAnsi="Arial"/>
                <w:sz w:val="20"/>
                <w:szCs w:val="20"/>
              </w:rPr>
            </w:pPr>
            <w:r>
              <w:rPr>
                <w:rFonts w:ascii="Arial" w:hAnsi="Arial"/>
                <w:sz w:val="20"/>
                <w:szCs w:val="20"/>
              </w:rPr>
              <w:t>Brett Mathieson</w:t>
            </w:r>
          </w:p>
        </w:tc>
        <w:tc>
          <w:tcPr>
            <w:tcW w:w="4508" w:type="dxa"/>
          </w:tcPr>
          <w:p w14:paraId="3D459B84" w14:textId="207582DD" w:rsidR="008E01E9" w:rsidRDefault="00F171A7" w:rsidP="00AF6D6F">
            <w:pPr>
              <w:rPr>
                <w:rFonts w:ascii="Arial" w:hAnsi="Arial"/>
                <w:sz w:val="20"/>
                <w:szCs w:val="20"/>
              </w:rPr>
            </w:pPr>
            <w:r>
              <w:rPr>
                <w:rFonts w:ascii="Arial" w:hAnsi="Arial"/>
                <w:sz w:val="20"/>
                <w:szCs w:val="20"/>
              </w:rPr>
              <w:t>Gay Constructions</w:t>
            </w:r>
          </w:p>
        </w:tc>
      </w:tr>
      <w:tr w:rsidR="008E01E9" w14:paraId="3AAF60C9" w14:textId="77777777" w:rsidTr="008E01E9">
        <w:tc>
          <w:tcPr>
            <w:tcW w:w="4508" w:type="dxa"/>
          </w:tcPr>
          <w:p w14:paraId="7365DD61" w14:textId="0EFA9FB5" w:rsidR="008E01E9" w:rsidRDefault="00F171A7" w:rsidP="00AF6D6F">
            <w:pPr>
              <w:rPr>
                <w:rFonts w:ascii="Arial" w:hAnsi="Arial"/>
                <w:sz w:val="20"/>
                <w:szCs w:val="20"/>
              </w:rPr>
            </w:pPr>
            <w:r>
              <w:rPr>
                <w:rFonts w:ascii="Arial" w:hAnsi="Arial"/>
                <w:sz w:val="20"/>
                <w:szCs w:val="20"/>
              </w:rPr>
              <w:t xml:space="preserve">Emil </w:t>
            </w:r>
            <w:proofErr w:type="spellStart"/>
            <w:r w:rsidR="0034482E">
              <w:rPr>
                <w:rFonts w:ascii="Arial" w:hAnsi="Arial"/>
                <w:sz w:val="20"/>
                <w:szCs w:val="20"/>
              </w:rPr>
              <w:t>Zyhajlo</w:t>
            </w:r>
            <w:proofErr w:type="spellEnd"/>
          </w:p>
        </w:tc>
        <w:tc>
          <w:tcPr>
            <w:tcW w:w="4508" w:type="dxa"/>
          </w:tcPr>
          <w:p w14:paraId="25EAC5B4" w14:textId="4EC226B3" w:rsidR="008E01E9" w:rsidRDefault="0034482E" w:rsidP="00AF6D6F">
            <w:pPr>
              <w:rPr>
                <w:rFonts w:ascii="Arial" w:hAnsi="Arial"/>
                <w:sz w:val="20"/>
                <w:szCs w:val="20"/>
              </w:rPr>
            </w:pPr>
            <w:r>
              <w:rPr>
                <w:rFonts w:ascii="Arial" w:hAnsi="Arial"/>
                <w:sz w:val="20"/>
                <w:szCs w:val="20"/>
              </w:rPr>
              <w:t>Independent consultant</w:t>
            </w:r>
          </w:p>
        </w:tc>
      </w:tr>
      <w:tr w:rsidR="008E01E9" w14:paraId="4AD2DF80" w14:textId="77777777" w:rsidTr="008E01E9">
        <w:tc>
          <w:tcPr>
            <w:tcW w:w="4508" w:type="dxa"/>
          </w:tcPr>
          <w:p w14:paraId="7520C30D" w14:textId="7DD9925B" w:rsidR="008E01E9" w:rsidRDefault="0034482E" w:rsidP="00AF6D6F">
            <w:pPr>
              <w:rPr>
                <w:rFonts w:ascii="Arial" w:hAnsi="Arial"/>
                <w:sz w:val="20"/>
                <w:szCs w:val="20"/>
              </w:rPr>
            </w:pPr>
            <w:r>
              <w:rPr>
                <w:rFonts w:ascii="Arial" w:hAnsi="Arial"/>
                <w:sz w:val="20"/>
                <w:szCs w:val="20"/>
              </w:rPr>
              <w:t>Geoff Gaynor</w:t>
            </w:r>
          </w:p>
        </w:tc>
        <w:tc>
          <w:tcPr>
            <w:tcW w:w="4508" w:type="dxa"/>
          </w:tcPr>
          <w:p w14:paraId="04E7C73B" w14:textId="617534C3" w:rsidR="008E01E9" w:rsidRDefault="0034482E" w:rsidP="00AF6D6F">
            <w:pPr>
              <w:rPr>
                <w:rFonts w:ascii="Arial" w:hAnsi="Arial"/>
                <w:sz w:val="20"/>
                <w:szCs w:val="20"/>
              </w:rPr>
            </w:pPr>
            <w:r>
              <w:rPr>
                <w:rFonts w:ascii="Arial" w:hAnsi="Arial"/>
                <w:sz w:val="20"/>
                <w:szCs w:val="20"/>
              </w:rPr>
              <w:t>Inter Engineering</w:t>
            </w:r>
          </w:p>
        </w:tc>
      </w:tr>
      <w:tr w:rsidR="0034482E" w14:paraId="7609349E" w14:textId="77777777" w:rsidTr="008E01E9">
        <w:tc>
          <w:tcPr>
            <w:tcW w:w="4508" w:type="dxa"/>
          </w:tcPr>
          <w:p w14:paraId="57430DDA" w14:textId="098E7F88" w:rsidR="0034482E" w:rsidRDefault="0034482E" w:rsidP="00AF6D6F">
            <w:pPr>
              <w:rPr>
                <w:rFonts w:ascii="Arial" w:hAnsi="Arial"/>
                <w:sz w:val="20"/>
                <w:szCs w:val="20"/>
              </w:rPr>
            </w:pPr>
            <w:r>
              <w:rPr>
                <w:rFonts w:ascii="Arial" w:hAnsi="Arial"/>
                <w:sz w:val="20"/>
                <w:szCs w:val="20"/>
              </w:rPr>
              <w:t>Glenn Gibson</w:t>
            </w:r>
          </w:p>
        </w:tc>
        <w:tc>
          <w:tcPr>
            <w:tcW w:w="4508" w:type="dxa"/>
          </w:tcPr>
          <w:p w14:paraId="42774E72" w14:textId="5C6CCF9F" w:rsidR="0034482E" w:rsidRDefault="0034482E" w:rsidP="00AF6D6F">
            <w:pPr>
              <w:rPr>
                <w:rFonts w:ascii="Arial" w:hAnsi="Arial"/>
                <w:sz w:val="20"/>
                <w:szCs w:val="20"/>
              </w:rPr>
            </w:pPr>
            <w:r>
              <w:rPr>
                <w:rFonts w:ascii="Arial" w:hAnsi="Arial"/>
                <w:sz w:val="20"/>
                <w:szCs w:val="20"/>
              </w:rPr>
              <w:t>Idec</w:t>
            </w:r>
          </w:p>
        </w:tc>
      </w:tr>
      <w:tr w:rsidR="0034482E" w14:paraId="12E517BB" w14:textId="77777777" w:rsidTr="008E01E9">
        <w:tc>
          <w:tcPr>
            <w:tcW w:w="4508" w:type="dxa"/>
          </w:tcPr>
          <w:p w14:paraId="6EB1A12F" w14:textId="0507770B" w:rsidR="0034482E" w:rsidRDefault="009C5714" w:rsidP="00AF6D6F">
            <w:pPr>
              <w:rPr>
                <w:rFonts w:ascii="Arial" w:hAnsi="Arial"/>
                <w:sz w:val="20"/>
                <w:szCs w:val="20"/>
              </w:rPr>
            </w:pPr>
            <w:r>
              <w:rPr>
                <w:rFonts w:ascii="Arial" w:hAnsi="Arial"/>
                <w:sz w:val="20"/>
                <w:szCs w:val="20"/>
              </w:rPr>
              <w:t>Greg Moffitt</w:t>
            </w:r>
          </w:p>
        </w:tc>
        <w:tc>
          <w:tcPr>
            <w:tcW w:w="4508" w:type="dxa"/>
          </w:tcPr>
          <w:p w14:paraId="2F816AA5" w14:textId="2DE6A6FF" w:rsidR="0034482E" w:rsidRDefault="009C5714" w:rsidP="00AF6D6F">
            <w:pPr>
              <w:rPr>
                <w:rFonts w:ascii="Arial" w:hAnsi="Arial"/>
                <w:sz w:val="20"/>
                <w:szCs w:val="20"/>
              </w:rPr>
            </w:pPr>
            <w:r>
              <w:rPr>
                <w:rFonts w:ascii="Arial" w:hAnsi="Arial"/>
                <w:sz w:val="20"/>
                <w:szCs w:val="20"/>
              </w:rPr>
              <w:t>BlueScope</w:t>
            </w:r>
            <w:r w:rsidR="009D228D">
              <w:rPr>
                <w:rFonts w:ascii="Arial" w:hAnsi="Arial"/>
                <w:sz w:val="20"/>
                <w:szCs w:val="20"/>
              </w:rPr>
              <w:t xml:space="preserve"> Steel</w:t>
            </w:r>
          </w:p>
        </w:tc>
      </w:tr>
      <w:tr w:rsidR="0034482E" w14:paraId="00AD3738" w14:textId="77777777" w:rsidTr="008E01E9">
        <w:tc>
          <w:tcPr>
            <w:tcW w:w="4508" w:type="dxa"/>
          </w:tcPr>
          <w:p w14:paraId="2D38E7EC" w14:textId="232C9C14" w:rsidR="0034482E" w:rsidRDefault="009C5714" w:rsidP="00AF6D6F">
            <w:pPr>
              <w:rPr>
                <w:rFonts w:ascii="Arial" w:hAnsi="Arial"/>
                <w:sz w:val="20"/>
                <w:szCs w:val="20"/>
              </w:rPr>
            </w:pPr>
            <w:r>
              <w:rPr>
                <w:rFonts w:ascii="Arial" w:hAnsi="Arial"/>
                <w:sz w:val="20"/>
                <w:szCs w:val="20"/>
              </w:rPr>
              <w:t>Greg Klopp</w:t>
            </w:r>
          </w:p>
        </w:tc>
        <w:tc>
          <w:tcPr>
            <w:tcW w:w="4508" w:type="dxa"/>
          </w:tcPr>
          <w:p w14:paraId="7B26202C" w14:textId="47C1FE78" w:rsidR="0034482E" w:rsidRDefault="009C5714" w:rsidP="00AF6D6F">
            <w:pPr>
              <w:rPr>
                <w:rFonts w:ascii="Arial" w:hAnsi="Arial"/>
                <w:sz w:val="20"/>
                <w:szCs w:val="20"/>
              </w:rPr>
            </w:pPr>
            <w:r>
              <w:rPr>
                <w:rFonts w:ascii="Arial" w:hAnsi="Arial"/>
                <w:sz w:val="20"/>
                <w:szCs w:val="20"/>
              </w:rPr>
              <w:t>Fyfe</w:t>
            </w:r>
            <w:r w:rsidR="00153E12">
              <w:rPr>
                <w:rFonts w:ascii="Arial" w:hAnsi="Arial"/>
                <w:sz w:val="20"/>
                <w:szCs w:val="20"/>
              </w:rPr>
              <w:t xml:space="preserve"> Pty Ltd</w:t>
            </w:r>
          </w:p>
        </w:tc>
      </w:tr>
      <w:tr w:rsidR="006F291E" w14:paraId="3479C83A" w14:textId="77777777" w:rsidTr="008E01E9">
        <w:tc>
          <w:tcPr>
            <w:tcW w:w="4508" w:type="dxa"/>
          </w:tcPr>
          <w:p w14:paraId="1D9EEB84" w14:textId="4B35F144" w:rsidR="006F291E" w:rsidRDefault="006F291E" w:rsidP="00AF6D6F">
            <w:pPr>
              <w:rPr>
                <w:rFonts w:ascii="Arial" w:hAnsi="Arial"/>
                <w:sz w:val="20"/>
                <w:szCs w:val="20"/>
              </w:rPr>
            </w:pPr>
            <w:r>
              <w:rPr>
                <w:rFonts w:ascii="Arial" w:hAnsi="Arial"/>
                <w:sz w:val="20"/>
                <w:szCs w:val="20"/>
              </w:rPr>
              <w:t>John Merrick</w:t>
            </w:r>
          </w:p>
        </w:tc>
        <w:tc>
          <w:tcPr>
            <w:tcW w:w="4508" w:type="dxa"/>
          </w:tcPr>
          <w:p w14:paraId="74BDE7FD" w14:textId="14630852" w:rsidR="006F291E" w:rsidRDefault="006F291E" w:rsidP="00AF6D6F">
            <w:pPr>
              <w:rPr>
                <w:rFonts w:ascii="Arial" w:hAnsi="Arial"/>
                <w:sz w:val="20"/>
                <w:szCs w:val="20"/>
              </w:rPr>
            </w:pPr>
            <w:r>
              <w:rPr>
                <w:rFonts w:ascii="Arial" w:hAnsi="Arial"/>
                <w:sz w:val="20"/>
                <w:szCs w:val="20"/>
              </w:rPr>
              <w:t>Arcadis</w:t>
            </w:r>
          </w:p>
        </w:tc>
      </w:tr>
      <w:tr w:rsidR="0034482E" w14:paraId="1A35CFA1" w14:textId="77777777" w:rsidTr="008E01E9">
        <w:tc>
          <w:tcPr>
            <w:tcW w:w="4508" w:type="dxa"/>
          </w:tcPr>
          <w:p w14:paraId="60AB60FE" w14:textId="4B6B4584" w:rsidR="0034482E" w:rsidRDefault="009D3F71" w:rsidP="00AF6D6F">
            <w:pPr>
              <w:rPr>
                <w:rFonts w:ascii="Arial" w:hAnsi="Arial"/>
                <w:sz w:val="20"/>
                <w:szCs w:val="20"/>
              </w:rPr>
            </w:pPr>
            <w:r>
              <w:rPr>
                <w:rFonts w:ascii="Arial" w:hAnsi="Arial"/>
                <w:sz w:val="20"/>
                <w:szCs w:val="20"/>
              </w:rPr>
              <w:t>Kevin Rooney</w:t>
            </w:r>
          </w:p>
        </w:tc>
        <w:tc>
          <w:tcPr>
            <w:tcW w:w="4508" w:type="dxa"/>
          </w:tcPr>
          <w:p w14:paraId="29B4DAAC" w14:textId="19B5D8C1" w:rsidR="0034482E" w:rsidRDefault="009D3F71" w:rsidP="00AF6D6F">
            <w:pPr>
              <w:rPr>
                <w:rFonts w:ascii="Arial" w:hAnsi="Arial"/>
                <w:sz w:val="20"/>
                <w:szCs w:val="20"/>
              </w:rPr>
            </w:pPr>
            <w:proofErr w:type="spellStart"/>
            <w:r>
              <w:rPr>
                <w:rFonts w:ascii="Arial" w:hAnsi="Arial"/>
                <w:sz w:val="20"/>
                <w:szCs w:val="20"/>
              </w:rPr>
              <w:t>Natspec</w:t>
            </w:r>
            <w:proofErr w:type="spellEnd"/>
          </w:p>
        </w:tc>
      </w:tr>
      <w:tr w:rsidR="0034482E" w14:paraId="1B7B0ACA" w14:textId="77777777" w:rsidTr="008E01E9">
        <w:tc>
          <w:tcPr>
            <w:tcW w:w="4508" w:type="dxa"/>
          </w:tcPr>
          <w:p w14:paraId="02350A40" w14:textId="3D03EA7D" w:rsidR="0034482E" w:rsidRDefault="009D3F71" w:rsidP="00AF6D6F">
            <w:pPr>
              <w:rPr>
                <w:rFonts w:ascii="Arial" w:hAnsi="Arial"/>
                <w:sz w:val="20"/>
                <w:szCs w:val="20"/>
              </w:rPr>
            </w:pPr>
            <w:r>
              <w:rPr>
                <w:rFonts w:ascii="Arial" w:hAnsi="Arial"/>
                <w:sz w:val="20"/>
                <w:szCs w:val="20"/>
              </w:rPr>
              <w:t xml:space="preserve">Laszlo </w:t>
            </w:r>
            <w:proofErr w:type="spellStart"/>
            <w:r>
              <w:rPr>
                <w:rFonts w:ascii="Arial" w:hAnsi="Arial"/>
                <w:sz w:val="20"/>
                <w:szCs w:val="20"/>
              </w:rPr>
              <w:t>Puzsar</w:t>
            </w:r>
            <w:proofErr w:type="spellEnd"/>
          </w:p>
        </w:tc>
        <w:tc>
          <w:tcPr>
            <w:tcW w:w="4508" w:type="dxa"/>
          </w:tcPr>
          <w:p w14:paraId="47D6EE26" w14:textId="5E638C7D" w:rsidR="0034482E" w:rsidRDefault="009D3F71" w:rsidP="00AF6D6F">
            <w:pPr>
              <w:rPr>
                <w:rFonts w:ascii="Arial" w:hAnsi="Arial"/>
                <w:sz w:val="20"/>
                <w:szCs w:val="20"/>
              </w:rPr>
            </w:pPr>
            <w:proofErr w:type="spellStart"/>
            <w:r>
              <w:rPr>
                <w:rFonts w:ascii="Arial" w:hAnsi="Arial"/>
                <w:sz w:val="20"/>
                <w:szCs w:val="20"/>
              </w:rPr>
              <w:t>Stilcon</w:t>
            </w:r>
            <w:proofErr w:type="spellEnd"/>
          </w:p>
        </w:tc>
      </w:tr>
      <w:tr w:rsidR="004F76F1" w14:paraId="700BE05E" w14:textId="77777777" w:rsidTr="008E01E9">
        <w:tc>
          <w:tcPr>
            <w:tcW w:w="4508" w:type="dxa"/>
          </w:tcPr>
          <w:p w14:paraId="4EDB4272" w14:textId="7AD03861" w:rsidR="004F76F1" w:rsidRDefault="004F76F1" w:rsidP="00AF6D6F">
            <w:pPr>
              <w:rPr>
                <w:rFonts w:ascii="Arial" w:hAnsi="Arial"/>
                <w:sz w:val="20"/>
                <w:szCs w:val="20"/>
              </w:rPr>
            </w:pPr>
            <w:r>
              <w:rPr>
                <w:rFonts w:ascii="Arial" w:hAnsi="Arial"/>
                <w:sz w:val="20"/>
                <w:szCs w:val="20"/>
              </w:rPr>
              <w:t xml:space="preserve">Les </w:t>
            </w:r>
            <w:proofErr w:type="spellStart"/>
            <w:r>
              <w:rPr>
                <w:rFonts w:ascii="Arial" w:hAnsi="Arial"/>
                <w:sz w:val="20"/>
                <w:szCs w:val="20"/>
              </w:rPr>
              <w:t>Wanke</w:t>
            </w:r>
            <w:proofErr w:type="spellEnd"/>
          </w:p>
        </w:tc>
        <w:tc>
          <w:tcPr>
            <w:tcW w:w="4508" w:type="dxa"/>
          </w:tcPr>
          <w:p w14:paraId="4C90F4CB" w14:textId="3E888DAF" w:rsidR="004F76F1" w:rsidRDefault="004F76F1" w:rsidP="00AF6D6F">
            <w:pPr>
              <w:rPr>
                <w:rFonts w:ascii="Arial" w:hAnsi="Arial"/>
                <w:sz w:val="20"/>
                <w:szCs w:val="20"/>
              </w:rPr>
            </w:pPr>
            <w:r>
              <w:rPr>
                <w:rFonts w:ascii="Arial" w:hAnsi="Arial"/>
                <w:sz w:val="20"/>
                <w:szCs w:val="20"/>
              </w:rPr>
              <w:t>BHP Billiton</w:t>
            </w:r>
          </w:p>
        </w:tc>
      </w:tr>
      <w:tr w:rsidR="004D7D17" w14:paraId="34B25029" w14:textId="77777777" w:rsidTr="008E01E9">
        <w:tc>
          <w:tcPr>
            <w:tcW w:w="4508" w:type="dxa"/>
          </w:tcPr>
          <w:p w14:paraId="2517ACB0" w14:textId="6789226C" w:rsidR="004D7D17" w:rsidRDefault="004D7D17" w:rsidP="00AF6D6F">
            <w:pPr>
              <w:rPr>
                <w:rFonts w:ascii="Arial" w:hAnsi="Arial"/>
                <w:sz w:val="20"/>
                <w:szCs w:val="20"/>
              </w:rPr>
            </w:pPr>
            <w:r>
              <w:rPr>
                <w:rFonts w:ascii="Arial" w:hAnsi="Arial"/>
                <w:sz w:val="20"/>
                <w:szCs w:val="20"/>
              </w:rPr>
              <w:t>Maria Mavrikos</w:t>
            </w:r>
          </w:p>
        </w:tc>
        <w:tc>
          <w:tcPr>
            <w:tcW w:w="4508" w:type="dxa"/>
          </w:tcPr>
          <w:p w14:paraId="18489CC1" w14:textId="1990FDDF" w:rsidR="004D7D17" w:rsidRDefault="004D7D17" w:rsidP="00AF6D6F">
            <w:pPr>
              <w:rPr>
                <w:rFonts w:ascii="Arial" w:hAnsi="Arial"/>
                <w:sz w:val="20"/>
                <w:szCs w:val="20"/>
              </w:rPr>
            </w:pPr>
            <w:r>
              <w:rPr>
                <w:rFonts w:ascii="Arial" w:hAnsi="Arial"/>
                <w:sz w:val="20"/>
                <w:szCs w:val="20"/>
              </w:rPr>
              <w:t>Structural Challenge</w:t>
            </w:r>
          </w:p>
        </w:tc>
      </w:tr>
      <w:tr w:rsidR="0034482E" w14:paraId="7530F5DD" w14:textId="77777777" w:rsidTr="008E01E9">
        <w:tc>
          <w:tcPr>
            <w:tcW w:w="4508" w:type="dxa"/>
          </w:tcPr>
          <w:p w14:paraId="7C9AE788" w14:textId="25A304C9" w:rsidR="0034482E" w:rsidRDefault="009D3F71" w:rsidP="00AF6D6F">
            <w:pPr>
              <w:rPr>
                <w:rFonts w:ascii="Arial" w:hAnsi="Arial"/>
                <w:sz w:val="20"/>
                <w:szCs w:val="20"/>
              </w:rPr>
            </w:pPr>
            <w:r>
              <w:rPr>
                <w:rFonts w:ascii="Arial" w:hAnsi="Arial"/>
                <w:sz w:val="20"/>
                <w:szCs w:val="20"/>
              </w:rPr>
              <w:t>Mark Rea</w:t>
            </w:r>
          </w:p>
        </w:tc>
        <w:tc>
          <w:tcPr>
            <w:tcW w:w="4508" w:type="dxa"/>
          </w:tcPr>
          <w:p w14:paraId="5DB14856" w14:textId="5EA652DA" w:rsidR="0034482E" w:rsidRDefault="009D3F71" w:rsidP="00AF6D6F">
            <w:pPr>
              <w:rPr>
                <w:rFonts w:ascii="Arial" w:hAnsi="Arial"/>
                <w:sz w:val="20"/>
                <w:szCs w:val="20"/>
              </w:rPr>
            </w:pPr>
            <w:r>
              <w:rPr>
                <w:rFonts w:ascii="Arial" w:hAnsi="Arial"/>
                <w:sz w:val="20"/>
                <w:szCs w:val="20"/>
              </w:rPr>
              <w:t>Pritchard Francis</w:t>
            </w:r>
          </w:p>
        </w:tc>
      </w:tr>
      <w:tr w:rsidR="0034482E" w14:paraId="219BF0C8" w14:textId="77777777" w:rsidTr="008E01E9">
        <w:tc>
          <w:tcPr>
            <w:tcW w:w="4508" w:type="dxa"/>
          </w:tcPr>
          <w:p w14:paraId="3477603C" w14:textId="320916BC" w:rsidR="0034482E" w:rsidRDefault="009D3F71" w:rsidP="00AF6D6F">
            <w:pPr>
              <w:rPr>
                <w:rFonts w:ascii="Arial" w:hAnsi="Arial"/>
                <w:sz w:val="20"/>
                <w:szCs w:val="20"/>
              </w:rPr>
            </w:pPr>
            <w:r>
              <w:rPr>
                <w:rFonts w:ascii="Arial" w:hAnsi="Arial"/>
                <w:sz w:val="20"/>
                <w:szCs w:val="20"/>
              </w:rPr>
              <w:t>Nathan Scott</w:t>
            </w:r>
          </w:p>
        </w:tc>
        <w:tc>
          <w:tcPr>
            <w:tcW w:w="4508" w:type="dxa"/>
          </w:tcPr>
          <w:p w14:paraId="62B3AA5F" w14:textId="62E2283E" w:rsidR="0034482E" w:rsidRDefault="009D3F71" w:rsidP="00AF6D6F">
            <w:pPr>
              <w:rPr>
                <w:rFonts w:ascii="Arial" w:hAnsi="Arial"/>
                <w:sz w:val="20"/>
                <w:szCs w:val="20"/>
              </w:rPr>
            </w:pPr>
            <w:r>
              <w:rPr>
                <w:rFonts w:ascii="Arial" w:hAnsi="Arial"/>
                <w:sz w:val="20"/>
                <w:szCs w:val="20"/>
              </w:rPr>
              <w:t>Bligh Tanner</w:t>
            </w:r>
          </w:p>
        </w:tc>
      </w:tr>
      <w:tr w:rsidR="0054577B" w14:paraId="0DB8B1CA" w14:textId="77777777" w:rsidTr="008E01E9">
        <w:tc>
          <w:tcPr>
            <w:tcW w:w="4508" w:type="dxa"/>
          </w:tcPr>
          <w:p w14:paraId="3A4D3DAE" w14:textId="1E16BA98" w:rsidR="0054577B" w:rsidRDefault="0054577B" w:rsidP="00AF6D6F">
            <w:pPr>
              <w:rPr>
                <w:rFonts w:ascii="Arial" w:hAnsi="Arial"/>
                <w:sz w:val="20"/>
                <w:szCs w:val="20"/>
              </w:rPr>
            </w:pPr>
            <w:r>
              <w:rPr>
                <w:rFonts w:ascii="Arial" w:hAnsi="Arial"/>
                <w:sz w:val="20"/>
                <w:szCs w:val="20"/>
              </w:rPr>
              <w:t>Neil Clarke</w:t>
            </w:r>
          </w:p>
        </w:tc>
        <w:tc>
          <w:tcPr>
            <w:tcW w:w="4508" w:type="dxa"/>
          </w:tcPr>
          <w:p w14:paraId="40440D22" w14:textId="3CB67B78" w:rsidR="0054577B" w:rsidRDefault="0054577B" w:rsidP="00AF6D6F">
            <w:pPr>
              <w:rPr>
                <w:rFonts w:ascii="Arial" w:hAnsi="Arial"/>
                <w:sz w:val="20"/>
                <w:szCs w:val="20"/>
              </w:rPr>
            </w:pPr>
            <w:r>
              <w:rPr>
                <w:rFonts w:ascii="Arial" w:hAnsi="Arial"/>
                <w:sz w:val="20"/>
                <w:szCs w:val="20"/>
              </w:rPr>
              <w:t>Irwin Consult</w:t>
            </w:r>
          </w:p>
        </w:tc>
      </w:tr>
      <w:tr w:rsidR="0034482E" w14:paraId="33C8C774" w14:textId="77777777" w:rsidTr="008E01E9">
        <w:tc>
          <w:tcPr>
            <w:tcW w:w="4508" w:type="dxa"/>
          </w:tcPr>
          <w:p w14:paraId="27DAEDCE" w14:textId="7DEEE01F" w:rsidR="0034482E" w:rsidRDefault="00B1112A" w:rsidP="00AF6D6F">
            <w:pPr>
              <w:rPr>
                <w:rFonts w:ascii="Arial" w:hAnsi="Arial"/>
                <w:sz w:val="20"/>
                <w:szCs w:val="20"/>
              </w:rPr>
            </w:pPr>
            <w:r>
              <w:rPr>
                <w:rFonts w:ascii="Arial" w:hAnsi="Arial"/>
                <w:sz w:val="20"/>
                <w:szCs w:val="20"/>
              </w:rPr>
              <w:t>Patrick Beshara</w:t>
            </w:r>
          </w:p>
        </w:tc>
        <w:tc>
          <w:tcPr>
            <w:tcW w:w="4508" w:type="dxa"/>
          </w:tcPr>
          <w:p w14:paraId="14E1C17E" w14:textId="095308DC" w:rsidR="0034482E" w:rsidRDefault="00B1112A" w:rsidP="00AF6D6F">
            <w:pPr>
              <w:rPr>
                <w:rFonts w:ascii="Arial" w:hAnsi="Arial"/>
                <w:sz w:val="20"/>
                <w:szCs w:val="20"/>
              </w:rPr>
            </w:pPr>
            <w:r>
              <w:rPr>
                <w:rFonts w:ascii="Arial" w:hAnsi="Arial"/>
                <w:sz w:val="20"/>
                <w:szCs w:val="20"/>
              </w:rPr>
              <w:t>Lend Lease</w:t>
            </w:r>
          </w:p>
        </w:tc>
      </w:tr>
      <w:tr w:rsidR="0034482E" w14:paraId="0DAFEAE1" w14:textId="77777777" w:rsidTr="008E01E9">
        <w:tc>
          <w:tcPr>
            <w:tcW w:w="4508" w:type="dxa"/>
          </w:tcPr>
          <w:p w14:paraId="0C5617D7" w14:textId="7966E83F" w:rsidR="0034482E" w:rsidRDefault="00687C1C" w:rsidP="00AF6D6F">
            <w:pPr>
              <w:rPr>
                <w:rFonts w:ascii="Arial" w:hAnsi="Arial"/>
                <w:sz w:val="20"/>
                <w:szCs w:val="20"/>
              </w:rPr>
            </w:pPr>
            <w:r>
              <w:rPr>
                <w:rFonts w:ascii="Arial" w:hAnsi="Arial"/>
                <w:sz w:val="20"/>
                <w:szCs w:val="20"/>
              </w:rPr>
              <w:t>Peter Golding</w:t>
            </w:r>
          </w:p>
        </w:tc>
        <w:tc>
          <w:tcPr>
            <w:tcW w:w="4508" w:type="dxa"/>
          </w:tcPr>
          <w:p w14:paraId="5DDD4BC0" w14:textId="084BD444" w:rsidR="0034482E" w:rsidRDefault="00687C1C" w:rsidP="00AF6D6F">
            <w:pPr>
              <w:rPr>
                <w:rFonts w:ascii="Arial" w:hAnsi="Arial"/>
                <w:sz w:val="20"/>
                <w:szCs w:val="20"/>
              </w:rPr>
            </w:pPr>
            <w:r>
              <w:rPr>
                <w:rFonts w:ascii="Arial" w:hAnsi="Arial"/>
                <w:sz w:val="20"/>
                <w:szCs w:val="20"/>
              </w:rPr>
              <w:t>Galvanizers Association of Australia</w:t>
            </w:r>
          </w:p>
        </w:tc>
      </w:tr>
      <w:tr w:rsidR="000325B1" w14:paraId="105FB026" w14:textId="77777777" w:rsidTr="008E01E9">
        <w:tc>
          <w:tcPr>
            <w:tcW w:w="4508" w:type="dxa"/>
          </w:tcPr>
          <w:p w14:paraId="46BB11C4" w14:textId="3AADC1B5" w:rsidR="000325B1" w:rsidRDefault="000325B1" w:rsidP="00AF6D6F">
            <w:pPr>
              <w:rPr>
                <w:rFonts w:ascii="Arial" w:hAnsi="Arial"/>
                <w:sz w:val="20"/>
                <w:szCs w:val="20"/>
              </w:rPr>
            </w:pPr>
            <w:r>
              <w:rPr>
                <w:rFonts w:ascii="Arial" w:hAnsi="Arial"/>
                <w:sz w:val="20"/>
                <w:szCs w:val="20"/>
              </w:rPr>
              <w:t>Peter Russell</w:t>
            </w:r>
          </w:p>
        </w:tc>
        <w:tc>
          <w:tcPr>
            <w:tcW w:w="4508" w:type="dxa"/>
          </w:tcPr>
          <w:p w14:paraId="11A55FFA" w14:textId="2097E1E2" w:rsidR="000325B1" w:rsidRDefault="000325B1" w:rsidP="00AF6D6F">
            <w:pPr>
              <w:rPr>
                <w:rFonts w:ascii="Arial" w:hAnsi="Arial"/>
                <w:sz w:val="20"/>
                <w:szCs w:val="20"/>
              </w:rPr>
            </w:pPr>
            <w:proofErr w:type="spellStart"/>
            <w:r>
              <w:rPr>
                <w:rFonts w:ascii="Arial" w:hAnsi="Arial"/>
                <w:sz w:val="20"/>
                <w:szCs w:val="20"/>
              </w:rPr>
              <w:t>Sitzler</w:t>
            </w:r>
            <w:proofErr w:type="spellEnd"/>
          </w:p>
        </w:tc>
      </w:tr>
      <w:tr w:rsidR="00EB3C82" w14:paraId="5DF16AA5" w14:textId="77777777" w:rsidTr="008E01E9">
        <w:tc>
          <w:tcPr>
            <w:tcW w:w="4508" w:type="dxa"/>
          </w:tcPr>
          <w:p w14:paraId="35D0715D" w14:textId="21DC2F26" w:rsidR="00EB3C82" w:rsidRPr="00982FED" w:rsidRDefault="00EB3C82" w:rsidP="00AF6D6F">
            <w:pPr>
              <w:rPr>
                <w:rFonts w:ascii="Arial" w:hAnsi="Arial"/>
                <w:sz w:val="20"/>
                <w:szCs w:val="20"/>
              </w:rPr>
            </w:pPr>
            <w:r w:rsidRPr="00982FED">
              <w:rPr>
                <w:rFonts w:ascii="Arial" w:hAnsi="Arial"/>
                <w:sz w:val="20"/>
                <w:szCs w:val="20"/>
              </w:rPr>
              <w:t>Richard Hodgett</w:t>
            </w:r>
          </w:p>
        </w:tc>
        <w:tc>
          <w:tcPr>
            <w:tcW w:w="4508" w:type="dxa"/>
          </w:tcPr>
          <w:p w14:paraId="1899C398" w14:textId="72998D27" w:rsidR="00EB3C82" w:rsidRPr="00982FED" w:rsidRDefault="00CC73C9" w:rsidP="00AF6D6F">
            <w:pPr>
              <w:rPr>
                <w:rFonts w:ascii="Arial" w:hAnsi="Arial"/>
                <w:sz w:val="20"/>
                <w:szCs w:val="20"/>
              </w:rPr>
            </w:pPr>
            <w:r w:rsidRPr="00FF324F">
              <w:rPr>
                <w:rFonts w:ascii="Arial" w:hAnsi="Arial"/>
                <w:sz w:val="20"/>
                <w:szCs w:val="20"/>
              </w:rPr>
              <w:t>Multiplex</w:t>
            </w:r>
            <w:r w:rsidR="00982FED" w:rsidRPr="00FF324F">
              <w:rPr>
                <w:rFonts w:ascii="Arial" w:hAnsi="Arial"/>
                <w:sz w:val="20"/>
                <w:szCs w:val="20"/>
              </w:rPr>
              <w:t xml:space="preserve"> Australasia</w:t>
            </w:r>
          </w:p>
        </w:tc>
      </w:tr>
      <w:tr w:rsidR="0034482E" w14:paraId="0EA14F56" w14:textId="77777777" w:rsidTr="008E01E9">
        <w:tc>
          <w:tcPr>
            <w:tcW w:w="4508" w:type="dxa"/>
          </w:tcPr>
          <w:p w14:paraId="54FC01FD" w14:textId="09397FD7" w:rsidR="0034482E" w:rsidRDefault="00372EA3" w:rsidP="00AF6D6F">
            <w:pPr>
              <w:rPr>
                <w:rFonts w:ascii="Arial" w:hAnsi="Arial"/>
                <w:sz w:val="20"/>
                <w:szCs w:val="20"/>
              </w:rPr>
            </w:pPr>
            <w:r>
              <w:rPr>
                <w:rFonts w:ascii="Arial" w:hAnsi="Arial"/>
                <w:sz w:val="20"/>
                <w:szCs w:val="20"/>
              </w:rPr>
              <w:t>Rob Francis</w:t>
            </w:r>
          </w:p>
        </w:tc>
        <w:tc>
          <w:tcPr>
            <w:tcW w:w="4508" w:type="dxa"/>
          </w:tcPr>
          <w:p w14:paraId="62E537FA" w14:textId="01106D87" w:rsidR="0034482E" w:rsidRDefault="000346F9" w:rsidP="00AF6D6F">
            <w:pPr>
              <w:rPr>
                <w:rFonts w:ascii="Arial" w:hAnsi="Arial"/>
                <w:sz w:val="20"/>
                <w:szCs w:val="20"/>
              </w:rPr>
            </w:pPr>
            <w:r>
              <w:rPr>
                <w:rFonts w:ascii="Arial" w:hAnsi="Arial"/>
                <w:sz w:val="20"/>
                <w:szCs w:val="20"/>
              </w:rPr>
              <w:t>Surface protection</w:t>
            </w:r>
            <w:r w:rsidR="00372EA3">
              <w:rPr>
                <w:rFonts w:ascii="Arial" w:hAnsi="Arial"/>
                <w:sz w:val="20"/>
                <w:szCs w:val="20"/>
              </w:rPr>
              <w:t xml:space="preserve"> consultant</w:t>
            </w:r>
          </w:p>
        </w:tc>
      </w:tr>
      <w:tr w:rsidR="006F291E" w14:paraId="0A75D8A5" w14:textId="77777777" w:rsidTr="008E01E9">
        <w:tc>
          <w:tcPr>
            <w:tcW w:w="4508" w:type="dxa"/>
          </w:tcPr>
          <w:p w14:paraId="33D240B4" w14:textId="3B6D8E8A" w:rsidR="006F291E" w:rsidRDefault="006F291E" w:rsidP="00AF6D6F">
            <w:pPr>
              <w:rPr>
                <w:rFonts w:ascii="Arial" w:hAnsi="Arial"/>
                <w:sz w:val="20"/>
                <w:szCs w:val="20"/>
              </w:rPr>
            </w:pPr>
            <w:r>
              <w:rPr>
                <w:rFonts w:ascii="Arial" w:hAnsi="Arial"/>
                <w:sz w:val="20"/>
                <w:szCs w:val="20"/>
              </w:rPr>
              <w:t>Robert West</w:t>
            </w:r>
          </w:p>
        </w:tc>
        <w:tc>
          <w:tcPr>
            <w:tcW w:w="4508" w:type="dxa"/>
          </w:tcPr>
          <w:p w14:paraId="24090E49" w14:textId="724FB0E2" w:rsidR="006F291E" w:rsidRDefault="006F291E" w:rsidP="00AF6D6F">
            <w:pPr>
              <w:rPr>
                <w:rFonts w:ascii="Arial" w:hAnsi="Arial"/>
                <w:sz w:val="20"/>
                <w:szCs w:val="20"/>
              </w:rPr>
            </w:pPr>
            <w:r>
              <w:rPr>
                <w:rFonts w:ascii="Arial" w:hAnsi="Arial"/>
                <w:sz w:val="20"/>
                <w:szCs w:val="20"/>
              </w:rPr>
              <w:t>WSP Structures</w:t>
            </w:r>
          </w:p>
        </w:tc>
      </w:tr>
      <w:tr w:rsidR="0034482E" w14:paraId="3185F35A" w14:textId="77777777" w:rsidTr="008E01E9">
        <w:tc>
          <w:tcPr>
            <w:tcW w:w="4508" w:type="dxa"/>
          </w:tcPr>
          <w:p w14:paraId="6B0CEBC5" w14:textId="5AA3F77E" w:rsidR="0034482E" w:rsidRDefault="00372EA3" w:rsidP="00AF6D6F">
            <w:pPr>
              <w:rPr>
                <w:rFonts w:ascii="Arial" w:hAnsi="Arial"/>
                <w:sz w:val="20"/>
                <w:szCs w:val="20"/>
              </w:rPr>
            </w:pPr>
            <w:r>
              <w:rPr>
                <w:rFonts w:ascii="Arial" w:hAnsi="Arial"/>
                <w:sz w:val="20"/>
                <w:szCs w:val="20"/>
              </w:rPr>
              <w:t xml:space="preserve">Ron </w:t>
            </w:r>
            <w:proofErr w:type="spellStart"/>
            <w:r>
              <w:rPr>
                <w:rFonts w:ascii="Arial" w:hAnsi="Arial"/>
                <w:sz w:val="20"/>
                <w:szCs w:val="20"/>
              </w:rPr>
              <w:t>Kandell</w:t>
            </w:r>
            <w:proofErr w:type="spellEnd"/>
          </w:p>
        </w:tc>
        <w:tc>
          <w:tcPr>
            <w:tcW w:w="4508" w:type="dxa"/>
          </w:tcPr>
          <w:p w14:paraId="69BDCD9D" w14:textId="1D6B6CC7" w:rsidR="0034482E" w:rsidRDefault="00372EA3" w:rsidP="00AF6D6F">
            <w:pPr>
              <w:rPr>
                <w:rFonts w:ascii="Arial" w:hAnsi="Arial"/>
                <w:sz w:val="20"/>
                <w:szCs w:val="20"/>
              </w:rPr>
            </w:pPr>
            <w:r>
              <w:rPr>
                <w:rFonts w:ascii="Arial" w:hAnsi="Arial"/>
                <w:sz w:val="20"/>
                <w:szCs w:val="20"/>
              </w:rPr>
              <w:t>GFC Industries</w:t>
            </w:r>
          </w:p>
        </w:tc>
      </w:tr>
      <w:tr w:rsidR="0034482E" w14:paraId="4ED91D4D" w14:textId="77777777" w:rsidTr="008E01E9">
        <w:tc>
          <w:tcPr>
            <w:tcW w:w="4508" w:type="dxa"/>
          </w:tcPr>
          <w:p w14:paraId="1833D2B4" w14:textId="4C1A8D6F" w:rsidR="0034482E" w:rsidRDefault="008C4D91" w:rsidP="00AF6D6F">
            <w:pPr>
              <w:rPr>
                <w:rFonts w:ascii="Arial" w:hAnsi="Arial"/>
                <w:sz w:val="20"/>
                <w:szCs w:val="20"/>
              </w:rPr>
            </w:pPr>
            <w:r>
              <w:rPr>
                <w:rFonts w:ascii="Arial" w:hAnsi="Arial"/>
                <w:sz w:val="20"/>
                <w:szCs w:val="20"/>
              </w:rPr>
              <w:t>Ross Kynaston</w:t>
            </w:r>
          </w:p>
        </w:tc>
        <w:tc>
          <w:tcPr>
            <w:tcW w:w="4508" w:type="dxa"/>
          </w:tcPr>
          <w:p w14:paraId="17270435" w14:textId="6BF3B138" w:rsidR="0034482E" w:rsidRDefault="008C4D91" w:rsidP="00AF6D6F">
            <w:pPr>
              <w:rPr>
                <w:rFonts w:ascii="Arial" w:hAnsi="Arial"/>
                <w:sz w:val="20"/>
                <w:szCs w:val="20"/>
              </w:rPr>
            </w:pPr>
            <w:proofErr w:type="spellStart"/>
            <w:r>
              <w:rPr>
                <w:rFonts w:ascii="Arial" w:hAnsi="Arial"/>
                <w:sz w:val="20"/>
                <w:szCs w:val="20"/>
              </w:rPr>
              <w:t>Bornhorst+Ward</w:t>
            </w:r>
            <w:proofErr w:type="spellEnd"/>
            <w:r>
              <w:rPr>
                <w:rFonts w:ascii="Arial" w:hAnsi="Arial"/>
                <w:sz w:val="20"/>
                <w:szCs w:val="20"/>
              </w:rPr>
              <w:t xml:space="preserve"> Consulting Engineers</w:t>
            </w:r>
          </w:p>
        </w:tc>
      </w:tr>
      <w:tr w:rsidR="008E01E9" w14:paraId="649C8B1A" w14:textId="77777777" w:rsidTr="008E01E9">
        <w:tc>
          <w:tcPr>
            <w:tcW w:w="4508" w:type="dxa"/>
          </w:tcPr>
          <w:p w14:paraId="16D50CC4" w14:textId="35EC8E63" w:rsidR="008E01E9" w:rsidRDefault="008C4D91" w:rsidP="00AF6D6F">
            <w:pPr>
              <w:rPr>
                <w:rFonts w:ascii="Arial" w:hAnsi="Arial"/>
                <w:sz w:val="20"/>
                <w:szCs w:val="20"/>
              </w:rPr>
            </w:pPr>
            <w:proofErr w:type="spellStart"/>
            <w:r>
              <w:rPr>
                <w:rFonts w:ascii="Arial" w:hAnsi="Arial"/>
                <w:sz w:val="20"/>
                <w:szCs w:val="20"/>
              </w:rPr>
              <w:t>Sasanka</w:t>
            </w:r>
            <w:proofErr w:type="spellEnd"/>
            <w:r>
              <w:rPr>
                <w:rFonts w:ascii="Arial" w:hAnsi="Arial"/>
                <w:sz w:val="20"/>
                <w:szCs w:val="20"/>
              </w:rPr>
              <w:t xml:space="preserve"> Sinha</w:t>
            </w:r>
          </w:p>
        </w:tc>
        <w:tc>
          <w:tcPr>
            <w:tcW w:w="4508" w:type="dxa"/>
          </w:tcPr>
          <w:p w14:paraId="065777D3" w14:textId="0D227ED6" w:rsidR="008E01E9" w:rsidRDefault="008C4D91" w:rsidP="00AF6D6F">
            <w:pPr>
              <w:rPr>
                <w:rFonts w:ascii="Arial" w:hAnsi="Arial"/>
                <w:sz w:val="20"/>
                <w:szCs w:val="20"/>
              </w:rPr>
            </w:pPr>
            <w:r>
              <w:rPr>
                <w:rFonts w:ascii="Arial" w:hAnsi="Arial"/>
                <w:sz w:val="20"/>
                <w:szCs w:val="20"/>
              </w:rPr>
              <w:t>Welding Technology Institute of Australia</w:t>
            </w:r>
          </w:p>
        </w:tc>
      </w:tr>
      <w:tr w:rsidR="008E01E9" w14:paraId="20A44FC6" w14:textId="77777777" w:rsidTr="008E01E9">
        <w:tc>
          <w:tcPr>
            <w:tcW w:w="4508" w:type="dxa"/>
          </w:tcPr>
          <w:p w14:paraId="64916026" w14:textId="242E43A8" w:rsidR="008E01E9" w:rsidRDefault="006F291E" w:rsidP="00AF6D6F">
            <w:pPr>
              <w:rPr>
                <w:rFonts w:ascii="Arial" w:hAnsi="Arial"/>
                <w:sz w:val="20"/>
                <w:szCs w:val="20"/>
              </w:rPr>
            </w:pPr>
            <w:r>
              <w:rPr>
                <w:rFonts w:ascii="Arial" w:hAnsi="Arial"/>
                <w:sz w:val="20"/>
                <w:szCs w:val="20"/>
              </w:rPr>
              <w:t>Tim Boulton</w:t>
            </w:r>
          </w:p>
        </w:tc>
        <w:tc>
          <w:tcPr>
            <w:tcW w:w="4508" w:type="dxa"/>
          </w:tcPr>
          <w:p w14:paraId="38228DBD" w14:textId="0C601B35" w:rsidR="008E01E9" w:rsidRDefault="009E402B" w:rsidP="00AF6D6F">
            <w:pPr>
              <w:rPr>
                <w:rFonts w:ascii="Arial" w:hAnsi="Arial"/>
                <w:sz w:val="20"/>
                <w:szCs w:val="20"/>
              </w:rPr>
            </w:pPr>
            <w:proofErr w:type="spellStart"/>
            <w:r>
              <w:rPr>
                <w:rFonts w:ascii="Arial" w:hAnsi="Arial"/>
                <w:sz w:val="20"/>
                <w:szCs w:val="20"/>
              </w:rPr>
              <w:t>e</w:t>
            </w:r>
            <w:r w:rsidR="006F291E">
              <w:rPr>
                <w:rFonts w:ascii="Arial" w:hAnsi="Arial"/>
                <w:sz w:val="20"/>
                <w:szCs w:val="20"/>
              </w:rPr>
              <w:t>nstruct</w:t>
            </w:r>
            <w:proofErr w:type="spellEnd"/>
          </w:p>
        </w:tc>
      </w:tr>
    </w:tbl>
    <w:p w14:paraId="02B3BCD6" w14:textId="5B31C0C0" w:rsidR="00007FEC" w:rsidRDefault="00900F85" w:rsidP="00FF324F">
      <w:pPr>
        <w:tabs>
          <w:tab w:val="left" w:pos="2768"/>
        </w:tabs>
        <w:rPr>
          <w:rFonts w:ascii="Arial" w:hAnsi="Arial"/>
          <w:sz w:val="20"/>
          <w:szCs w:val="20"/>
        </w:rPr>
      </w:pPr>
      <w:r>
        <w:rPr>
          <w:rFonts w:ascii="Arial" w:hAnsi="Arial"/>
          <w:sz w:val="20"/>
          <w:szCs w:val="20"/>
        </w:rPr>
        <w:tab/>
      </w:r>
    </w:p>
    <w:p w14:paraId="7DE9E153" w14:textId="77777777" w:rsidR="00104BA4" w:rsidRPr="00FF324F" w:rsidRDefault="00104BA4" w:rsidP="00104BA4">
      <w:pPr>
        <w:rPr>
          <w:rFonts w:ascii="Arial" w:hAnsi="Arial" w:cs="Arial"/>
          <w:b/>
          <w:sz w:val="20"/>
          <w:szCs w:val="20"/>
        </w:rPr>
      </w:pPr>
      <w:r w:rsidRPr="00FF324F">
        <w:rPr>
          <w:rFonts w:ascii="Arial" w:hAnsi="Arial" w:cs="Arial"/>
          <w:b/>
          <w:sz w:val="20"/>
          <w:szCs w:val="20"/>
        </w:rPr>
        <w:t>REVISION REGISTER</w:t>
      </w:r>
    </w:p>
    <w:tbl>
      <w:tblPr>
        <w:tblStyle w:val="TableGrid"/>
        <w:tblW w:w="0" w:type="auto"/>
        <w:tblLook w:val="04A0" w:firstRow="1" w:lastRow="0" w:firstColumn="1" w:lastColumn="0" w:noHBand="0" w:noVBand="1"/>
      </w:tblPr>
      <w:tblGrid>
        <w:gridCol w:w="1413"/>
        <w:gridCol w:w="6379"/>
        <w:gridCol w:w="1224"/>
      </w:tblGrid>
      <w:tr w:rsidR="00104BA4" w:rsidRPr="005044DB" w14:paraId="032C9820" w14:textId="77777777" w:rsidTr="00FF324F">
        <w:tc>
          <w:tcPr>
            <w:tcW w:w="1413" w:type="dxa"/>
          </w:tcPr>
          <w:p w14:paraId="10761E86"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Revision No.</w:t>
            </w:r>
          </w:p>
        </w:tc>
        <w:tc>
          <w:tcPr>
            <w:tcW w:w="6379" w:type="dxa"/>
          </w:tcPr>
          <w:p w14:paraId="1E7DA76A"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General Description</w:t>
            </w:r>
          </w:p>
        </w:tc>
        <w:tc>
          <w:tcPr>
            <w:tcW w:w="1224" w:type="dxa"/>
          </w:tcPr>
          <w:p w14:paraId="558C51D7"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Date</w:t>
            </w:r>
          </w:p>
        </w:tc>
      </w:tr>
      <w:tr w:rsidR="00104BA4" w:rsidRPr="005044DB" w14:paraId="5C88748C" w14:textId="77777777" w:rsidTr="00FF324F">
        <w:tc>
          <w:tcPr>
            <w:tcW w:w="1413" w:type="dxa"/>
          </w:tcPr>
          <w:p w14:paraId="60D4B021" w14:textId="73C2C698" w:rsidR="00104BA4" w:rsidRPr="00FF324F" w:rsidRDefault="00383757">
            <w:pPr>
              <w:jc w:val="center"/>
              <w:rPr>
                <w:rFonts w:ascii="Arial" w:hAnsi="Arial" w:cs="Arial"/>
                <w:sz w:val="20"/>
                <w:szCs w:val="20"/>
              </w:rPr>
              <w:pPrChange w:id="27" w:author="Peter Key" w:date="2020-08-23T07:48:00Z">
                <w:pPr/>
              </w:pPrChange>
            </w:pPr>
            <w:ins w:id="28" w:author="Peter Key" w:date="2020-08-23T07:48:00Z">
              <w:r>
                <w:rPr>
                  <w:rFonts w:ascii="Arial" w:hAnsi="Arial" w:cs="Arial"/>
                  <w:sz w:val="20"/>
                  <w:szCs w:val="20"/>
                </w:rPr>
                <w:t>1</w:t>
              </w:r>
            </w:ins>
          </w:p>
        </w:tc>
        <w:tc>
          <w:tcPr>
            <w:tcW w:w="6379" w:type="dxa"/>
          </w:tcPr>
          <w:p w14:paraId="5A75DE25" w14:textId="7D8F157B" w:rsidR="00104BA4" w:rsidRPr="00FF324F" w:rsidRDefault="00383757" w:rsidP="00123E76">
            <w:pPr>
              <w:rPr>
                <w:rFonts w:ascii="Arial" w:hAnsi="Arial" w:cs="Arial"/>
                <w:sz w:val="20"/>
                <w:szCs w:val="20"/>
              </w:rPr>
            </w:pPr>
            <w:ins w:id="29" w:author="Peter Key" w:date="2020-08-23T07:48:00Z">
              <w:r>
                <w:rPr>
                  <w:rFonts w:ascii="Arial" w:hAnsi="Arial" w:cs="Arial"/>
                  <w:sz w:val="20"/>
                  <w:szCs w:val="20"/>
                </w:rPr>
                <w:t>Upd</w:t>
              </w:r>
            </w:ins>
            <w:ins w:id="30" w:author="Peter Key" w:date="2020-08-23T07:49:00Z">
              <w:r>
                <w:rPr>
                  <w:rFonts w:ascii="Arial" w:hAnsi="Arial" w:cs="Arial"/>
                  <w:sz w:val="20"/>
                  <w:szCs w:val="20"/>
                </w:rPr>
                <w:t>ates for 2020 amendment 1 to AS/NZS 5131</w:t>
              </w:r>
            </w:ins>
          </w:p>
        </w:tc>
        <w:tc>
          <w:tcPr>
            <w:tcW w:w="1224" w:type="dxa"/>
          </w:tcPr>
          <w:p w14:paraId="76D82175" w14:textId="1CE00CCA" w:rsidR="00104BA4" w:rsidRPr="00FF324F" w:rsidRDefault="00383757" w:rsidP="00123E76">
            <w:pPr>
              <w:rPr>
                <w:rFonts w:ascii="Arial" w:hAnsi="Arial" w:cs="Arial"/>
                <w:sz w:val="20"/>
                <w:szCs w:val="20"/>
              </w:rPr>
            </w:pPr>
            <w:ins w:id="31" w:author="Peter Key" w:date="2020-08-23T07:48:00Z">
              <w:r>
                <w:rPr>
                  <w:rFonts w:ascii="Arial" w:hAnsi="Arial" w:cs="Arial"/>
                  <w:sz w:val="20"/>
                  <w:szCs w:val="20"/>
                </w:rPr>
                <w:t>23/08/2020</w:t>
              </w:r>
            </w:ins>
          </w:p>
        </w:tc>
      </w:tr>
      <w:tr w:rsidR="00104BA4" w:rsidRPr="005044DB" w14:paraId="3B730331" w14:textId="77777777" w:rsidTr="00FF324F">
        <w:tc>
          <w:tcPr>
            <w:tcW w:w="1413" w:type="dxa"/>
          </w:tcPr>
          <w:p w14:paraId="79EC0030" w14:textId="77777777" w:rsidR="00104BA4" w:rsidRPr="00FF324F" w:rsidRDefault="00104BA4">
            <w:pPr>
              <w:jc w:val="center"/>
              <w:rPr>
                <w:rFonts w:ascii="Arial" w:hAnsi="Arial" w:cs="Arial"/>
                <w:sz w:val="20"/>
                <w:szCs w:val="20"/>
              </w:rPr>
              <w:pPrChange w:id="32" w:author="Peter Key" w:date="2020-08-23T07:48:00Z">
                <w:pPr/>
              </w:pPrChange>
            </w:pPr>
          </w:p>
        </w:tc>
        <w:tc>
          <w:tcPr>
            <w:tcW w:w="6379" w:type="dxa"/>
          </w:tcPr>
          <w:p w14:paraId="6DD02FC4" w14:textId="77777777" w:rsidR="00104BA4" w:rsidRPr="00FF324F" w:rsidRDefault="00104BA4" w:rsidP="00123E76">
            <w:pPr>
              <w:rPr>
                <w:rFonts w:ascii="Arial" w:hAnsi="Arial" w:cs="Arial"/>
                <w:sz w:val="20"/>
                <w:szCs w:val="20"/>
              </w:rPr>
            </w:pPr>
          </w:p>
        </w:tc>
        <w:tc>
          <w:tcPr>
            <w:tcW w:w="1224" w:type="dxa"/>
          </w:tcPr>
          <w:p w14:paraId="66C555A2" w14:textId="77777777" w:rsidR="00104BA4" w:rsidRPr="00FF324F" w:rsidRDefault="00104BA4" w:rsidP="00123E76">
            <w:pPr>
              <w:rPr>
                <w:rFonts w:ascii="Arial" w:hAnsi="Arial" w:cs="Arial"/>
                <w:sz w:val="20"/>
                <w:szCs w:val="20"/>
              </w:rPr>
            </w:pPr>
          </w:p>
        </w:tc>
      </w:tr>
      <w:tr w:rsidR="00104BA4" w:rsidRPr="005044DB" w14:paraId="1A17BA96" w14:textId="77777777" w:rsidTr="00FF324F">
        <w:tc>
          <w:tcPr>
            <w:tcW w:w="1413" w:type="dxa"/>
          </w:tcPr>
          <w:p w14:paraId="464E3263" w14:textId="77777777" w:rsidR="00104BA4" w:rsidRPr="00FF324F" w:rsidRDefault="00104BA4">
            <w:pPr>
              <w:jc w:val="center"/>
              <w:rPr>
                <w:rFonts w:ascii="Arial" w:hAnsi="Arial" w:cs="Arial"/>
                <w:sz w:val="20"/>
                <w:szCs w:val="20"/>
              </w:rPr>
              <w:pPrChange w:id="33" w:author="Peter Key" w:date="2020-08-23T07:48:00Z">
                <w:pPr/>
              </w:pPrChange>
            </w:pPr>
          </w:p>
        </w:tc>
        <w:tc>
          <w:tcPr>
            <w:tcW w:w="6379" w:type="dxa"/>
          </w:tcPr>
          <w:p w14:paraId="40EFD3A9" w14:textId="77777777" w:rsidR="00104BA4" w:rsidRPr="00FF324F" w:rsidRDefault="00104BA4" w:rsidP="00123E76">
            <w:pPr>
              <w:rPr>
                <w:rFonts w:ascii="Arial" w:hAnsi="Arial" w:cs="Arial"/>
                <w:sz w:val="20"/>
                <w:szCs w:val="20"/>
              </w:rPr>
            </w:pPr>
          </w:p>
        </w:tc>
        <w:tc>
          <w:tcPr>
            <w:tcW w:w="1224" w:type="dxa"/>
          </w:tcPr>
          <w:p w14:paraId="4B97D01D" w14:textId="77777777" w:rsidR="00104BA4" w:rsidRPr="00FF324F" w:rsidRDefault="00104BA4" w:rsidP="00123E76">
            <w:pPr>
              <w:rPr>
                <w:rFonts w:ascii="Arial" w:hAnsi="Arial" w:cs="Arial"/>
                <w:sz w:val="20"/>
                <w:szCs w:val="20"/>
              </w:rPr>
            </w:pPr>
          </w:p>
        </w:tc>
      </w:tr>
      <w:tr w:rsidR="00104BA4" w:rsidRPr="005044DB" w14:paraId="479720B2" w14:textId="77777777" w:rsidTr="00FF324F">
        <w:tc>
          <w:tcPr>
            <w:tcW w:w="1413" w:type="dxa"/>
          </w:tcPr>
          <w:p w14:paraId="1B5DBC00" w14:textId="77777777" w:rsidR="00104BA4" w:rsidRPr="00FF324F" w:rsidRDefault="00104BA4">
            <w:pPr>
              <w:jc w:val="center"/>
              <w:rPr>
                <w:rFonts w:ascii="Arial" w:hAnsi="Arial" w:cs="Arial"/>
                <w:sz w:val="20"/>
                <w:szCs w:val="20"/>
              </w:rPr>
              <w:pPrChange w:id="34" w:author="Peter Key" w:date="2020-08-23T07:48:00Z">
                <w:pPr/>
              </w:pPrChange>
            </w:pPr>
          </w:p>
        </w:tc>
        <w:tc>
          <w:tcPr>
            <w:tcW w:w="6379" w:type="dxa"/>
          </w:tcPr>
          <w:p w14:paraId="7602059E" w14:textId="77777777" w:rsidR="00104BA4" w:rsidRPr="00FF324F" w:rsidRDefault="00104BA4" w:rsidP="00123E76">
            <w:pPr>
              <w:rPr>
                <w:rFonts w:ascii="Arial" w:hAnsi="Arial" w:cs="Arial"/>
                <w:sz w:val="20"/>
                <w:szCs w:val="20"/>
              </w:rPr>
            </w:pPr>
          </w:p>
        </w:tc>
        <w:tc>
          <w:tcPr>
            <w:tcW w:w="1224" w:type="dxa"/>
          </w:tcPr>
          <w:p w14:paraId="469E7263" w14:textId="77777777" w:rsidR="00104BA4" w:rsidRPr="00FF324F" w:rsidRDefault="00104BA4" w:rsidP="00123E76">
            <w:pPr>
              <w:rPr>
                <w:rFonts w:ascii="Arial" w:hAnsi="Arial" w:cs="Arial"/>
                <w:sz w:val="20"/>
                <w:szCs w:val="20"/>
              </w:rPr>
            </w:pPr>
          </w:p>
        </w:tc>
      </w:tr>
      <w:tr w:rsidR="00104BA4" w:rsidRPr="005044DB" w14:paraId="309FA7D4" w14:textId="77777777" w:rsidTr="00FF324F">
        <w:tc>
          <w:tcPr>
            <w:tcW w:w="1413" w:type="dxa"/>
          </w:tcPr>
          <w:p w14:paraId="0BCE399D" w14:textId="77777777" w:rsidR="00104BA4" w:rsidRPr="00FF324F" w:rsidRDefault="00104BA4">
            <w:pPr>
              <w:jc w:val="center"/>
              <w:rPr>
                <w:rFonts w:ascii="Arial" w:hAnsi="Arial" w:cs="Arial"/>
                <w:sz w:val="20"/>
                <w:szCs w:val="20"/>
              </w:rPr>
              <w:pPrChange w:id="35" w:author="Peter Key" w:date="2020-08-23T07:48:00Z">
                <w:pPr/>
              </w:pPrChange>
            </w:pPr>
          </w:p>
        </w:tc>
        <w:tc>
          <w:tcPr>
            <w:tcW w:w="6379" w:type="dxa"/>
          </w:tcPr>
          <w:p w14:paraId="0184F390" w14:textId="77777777" w:rsidR="00104BA4" w:rsidRPr="00FF324F" w:rsidRDefault="00104BA4" w:rsidP="00123E76">
            <w:pPr>
              <w:rPr>
                <w:rFonts w:ascii="Arial" w:hAnsi="Arial" w:cs="Arial"/>
                <w:sz w:val="20"/>
                <w:szCs w:val="20"/>
              </w:rPr>
            </w:pPr>
          </w:p>
        </w:tc>
        <w:tc>
          <w:tcPr>
            <w:tcW w:w="1224" w:type="dxa"/>
          </w:tcPr>
          <w:p w14:paraId="64807F47" w14:textId="77777777" w:rsidR="00104BA4" w:rsidRPr="00FF324F" w:rsidRDefault="00104BA4" w:rsidP="00123E76">
            <w:pPr>
              <w:rPr>
                <w:rFonts w:ascii="Arial" w:hAnsi="Arial" w:cs="Arial"/>
                <w:sz w:val="20"/>
                <w:szCs w:val="20"/>
              </w:rPr>
            </w:pPr>
          </w:p>
        </w:tc>
      </w:tr>
      <w:tr w:rsidR="00104BA4" w:rsidRPr="005044DB" w14:paraId="167A1326" w14:textId="77777777" w:rsidTr="00FF324F">
        <w:tc>
          <w:tcPr>
            <w:tcW w:w="1413" w:type="dxa"/>
          </w:tcPr>
          <w:p w14:paraId="77F63792" w14:textId="77777777" w:rsidR="00104BA4" w:rsidRPr="00FF324F" w:rsidRDefault="00104BA4">
            <w:pPr>
              <w:jc w:val="center"/>
              <w:rPr>
                <w:rFonts w:ascii="Arial" w:hAnsi="Arial" w:cs="Arial"/>
                <w:sz w:val="20"/>
                <w:szCs w:val="20"/>
              </w:rPr>
              <w:pPrChange w:id="36" w:author="Peter Key" w:date="2020-08-23T07:48:00Z">
                <w:pPr/>
              </w:pPrChange>
            </w:pPr>
          </w:p>
        </w:tc>
        <w:tc>
          <w:tcPr>
            <w:tcW w:w="6379" w:type="dxa"/>
          </w:tcPr>
          <w:p w14:paraId="3BBEC7C9" w14:textId="77777777" w:rsidR="00104BA4" w:rsidRPr="00FF324F" w:rsidRDefault="00104BA4" w:rsidP="00123E76">
            <w:pPr>
              <w:rPr>
                <w:rFonts w:ascii="Arial" w:hAnsi="Arial" w:cs="Arial"/>
                <w:sz w:val="20"/>
                <w:szCs w:val="20"/>
              </w:rPr>
            </w:pPr>
          </w:p>
        </w:tc>
        <w:tc>
          <w:tcPr>
            <w:tcW w:w="1224" w:type="dxa"/>
          </w:tcPr>
          <w:p w14:paraId="21034BA7" w14:textId="77777777" w:rsidR="00104BA4" w:rsidRPr="00FF324F" w:rsidRDefault="00104BA4" w:rsidP="00123E76">
            <w:pPr>
              <w:rPr>
                <w:rFonts w:ascii="Arial" w:hAnsi="Arial" w:cs="Arial"/>
                <w:sz w:val="20"/>
                <w:szCs w:val="20"/>
              </w:rPr>
            </w:pPr>
          </w:p>
        </w:tc>
      </w:tr>
      <w:tr w:rsidR="00104BA4" w:rsidRPr="005044DB" w14:paraId="384A85F2" w14:textId="77777777" w:rsidTr="00FF324F">
        <w:tc>
          <w:tcPr>
            <w:tcW w:w="1413" w:type="dxa"/>
          </w:tcPr>
          <w:p w14:paraId="643D453C" w14:textId="77777777" w:rsidR="00104BA4" w:rsidRPr="00FF324F" w:rsidRDefault="00104BA4">
            <w:pPr>
              <w:jc w:val="center"/>
              <w:rPr>
                <w:rFonts w:ascii="Arial" w:hAnsi="Arial" w:cs="Arial"/>
                <w:sz w:val="20"/>
                <w:szCs w:val="20"/>
              </w:rPr>
              <w:pPrChange w:id="37" w:author="Peter Key" w:date="2020-08-23T07:48:00Z">
                <w:pPr/>
              </w:pPrChange>
            </w:pPr>
          </w:p>
        </w:tc>
        <w:tc>
          <w:tcPr>
            <w:tcW w:w="6379" w:type="dxa"/>
          </w:tcPr>
          <w:p w14:paraId="1D9603FD" w14:textId="77777777" w:rsidR="00104BA4" w:rsidRPr="00FF324F" w:rsidRDefault="00104BA4" w:rsidP="00123E76">
            <w:pPr>
              <w:rPr>
                <w:rFonts w:ascii="Arial" w:hAnsi="Arial" w:cs="Arial"/>
                <w:sz w:val="20"/>
                <w:szCs w:val="20"/>
              </w:rPr>
            </w:pPr>
          </w:p>
        </w:tc>
        <w:tc>
          <w:tcPr>
            <w:tcW w:w="1224" w:type="dxa"/>
          </w:tcPr>
          <w:p w14:paraId="1F23B7AF" w14:textId="77777777" w:rsidR="00104BA4" w:rsidRPr="00FF324F" w:rsidRDefault="00104BA4" w:rsidP="00123E76">
            <w:pPr>
              <w:rPr>
                <w:rFonts w:ascii="Arial" w:hAnsi="Arial" w:cs="Arial"/>
                <w:sz w:val="20"/>
                <w:szCs w:val="20"/>
              </w:rPr>
            </w:pPr>
          </w:p>
        </w:tc>
      </w:tr>
    </w:tbl>
    <w:p w14:paraId="1E0178CC" w14:textId="77777777" w:rsidR="00104BA4" w:rsidRPr="00FF324F" w:rsidRDefault="00104BA4" w:rsidP="00104BA4">
      <w:pPr>
        <w:rPr>
          <w:rFonts w:ascii="Arial" w:hAnsi="Arial" w:cs="Arial"/>
          <w:sz w:val="20"/>
          <w:szCs w:val="20"/>
        </w:rPr>
      </w:pPr>
    </w:p>
    <w:p w14:paraId="3983E275" w14:textId="28E8E05E" w:rsidR="00104BA4" w:rsidRPr="00FF324F" w:rsidRDefault="00104BA4" w:rsidP="00104BA4">
      <w:pPr>
        <w:rPr>
          <w:rFonts w:ascii="Arial" w:hAnsi="Arial" w:cs="Arial"/>
          <w:b/>
          <w:sz w:val="20"/>
          <w:szCs w:val="20"/>
        </w:rPr>
      </w:pPr>
      <w:r w:rsidRPr="00FF324F">
        <w:rPr>
          <w:rFonts w:ascii="Arial" w:hAnsi="Arial" w:cs="Arial"/>
          <w:b/>
          <w:sz w:val="20"/>
          <w:szCs w:val="20"/>
        </w:rPr>
        <w:t>NOTE:</w:t>
      </w:r>
      <w:r w:rsidR="00C10F1C">
        <w:rPr>
          <w:rFonts w:ascii="Arial" w:hAnsi="Arial" w:cs="Arial"/>
          <w:b/>
          <w:sz w:val="20"/>
          <w:szCs w:val="20"/>
        </w:rPr>
        <w:t xml:space="preserve"> </w:t>
      </w:r>
    </w:p>
    <w:p w14:paraId="13936CC3" w14:textId="6003409A" w:rsidR="00104BA4" w:rsidRPr="00FF324F" w:rsidRDefault="00104BA4" w:rsidP="00104BA4">
      <w:pPr>
        <w:rPr>
          <w:rFonts w:ascii="Arial" w:hAnsi="Arial" w:cs="Arial"/>
          <w:sz w:val="20"/>
          <w:szCs w:val="20"/>
        </w:rPr>
      </w:pPr>
      <w:r w:rsidRPr="00FF324F">
        <w:rPr>
          <w:rFonts w:ascii="Arial" w:hAnsi="Arial" w:cs="Arial"/>
          <w:b/>
          <w:sz w:val="20"/>
          <w:szCs w:val="20"/>
        </w:rPr>
        <w:t xml:space="preserve">This document is uncontrolled </w:t>
      </w:r>
      <w:r w:rsidR="009D228D" w:rsidRPr="00FF324F">
        <w:rPr>
          <w:rFonts w:ascii="Arial" w:hAnsi="Arial" w:cs="Arial"/>
          <w:b/>
          <w:sz w:val="20"/>
          <w:szCs w:val="20"/>
        </w:rPr>
        <w:t>once</w:t>
      </w:r>
      <w:r w:rsidRPr="00FF324F">
        <w:rPr>
          <w:rFonts w:ascii="Arial" w:hAnsi="Arial" w:cs="Arial"/>
          <w:b/>
          <w:sz w:val="20"/>
          <w:szCs w:val="20"/>
        </w:rPr>
        <w:t xml:space="preserve"> downloaded</w:t>
      </w:r>
      <w:r w:rsidR="009D228D" w:rsidRPr="00FF324F">
        <w:rPr>
          <w:rFonts w:ascii="Arial" w:hAnsi="Arial" w:cs="Arial"/>
          <w:b/>
          <w:sz w:val="20"/>
          <w:szCs w:val="20"/>
        </w:rPr>
        <w:t>. Please refer to ASI website for current version</w:t>
      </w:r>
      <w:r w:rsidR="009D228D" w:rsidRPr="00FF324F">
        <w:rPr>
          <w:rFonts w:ascii="Arial" w:hAnsi="Arial" w:cs="Arial"/>
          <w:sz w:val="20"/>
          <w:szCs w:val="20"/>
        </w:rPr>
        <w:t>.</w:t>
      </w:r>
    </w:p>
    <w:p w14:paraId="352DDB42" w14:textId="77777777" w:rsidR="00007FEC" w:rsidRPr="00EB4840" w:rsidRDefault="00007FEC" w:rsidP="00AF6D6F">
      <w:pPr>
        <w:rPr>
          <w:rFonts w:ascii="Arial" w:hAnsi="Arial" w:cs="Arial"/>
          <w:sz w:val="20"/>
          <w:szCs w:val="20"/>
        </w:rPr>
      </w:pPr>
    </w:p>
    <w:p w14:paraId="558DECA3" w14:textId="77777777" w:rsidR="00007FEC" w:rsidRPr="00FF324F" w:rsidRDefault="00007FEC">
      <w:pPr>
        <w:rPr>
          <w:rFonts w:ascii="Arial" w:hAnsi="Arial" w:cs="Arial"/>
          <w:b/>
          <w:sz w:val="20"/>
          <w:szCs w:val="20"/>
        </w:rPr>
        <w:sectPr w:rsidR="00007FEC" w:rsidRPr="00FF324F" w:rsidSect="00FF324F">
          <w:headerReference w:type="default" r:id="rId11"/>
          <w:footerReference w:type="default" r:id="rId12"/>
          <w:pgSz w:w="11906" w:h="16838"/>
          <w:pgMar w:top="1440" w:right="1440" w:bottom="1440" w:left="1440" w:header="708" w:footer="708" w:gutter="0"/>
          <w:pgNumType w:fmt="lowerRoman"/>
          <w:cols w:space="708"/>
          <w:titlePg/>
          <w:docGrid w:linePitch="360"/>
        </w:sectPr>
      </w:pPr>
    </w:p>
    <w:p w14:paraId="0F1496AE" w14:textId="1F846320" w:rsidR="00D32F1C" w:rsidRPr="00787B31" w:rsidRDefault="00D32F1C" w:rsidP="00D32F1C">
      <w:pPr>
        <w:rPr>
          <w:rFonts w:ascii="Arial" w:hAnsi="Arial" w:cs="Arial"/>
          <w:b/>
          <w:sz w:val="20"/>
          <w:szCs w:val="20"/>
        </w:rPr>
      </w:pPr>
      <w:r w:rsidRPr="00787B31">
        <w:rPr>
          <w:rFonts w:ascii="Arial" w:hAnsi="Arial" w:cs="Arial"/>
          <w:b/>
          <w:sz w:val="20"/>
          <w:szCs w:val="20"/>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7392"/>
        <w:gridCol w:w="695"/>
      </w:tblGrid>
      <w:tr w:rsidR="00D32F1C" w:rsidRPr="004A5235" w14:paraId="58409096" w14:textId="77777777" w:rsidTr="00FF324F">
        <w:trPr>
          <w:trHeight w:val="454"/>
        </w:trPr>
        <w:tc>
          <w:tcPr>
            <w:tcW w:w="864" w:type="dxa"/>
            <w:vAlign w:val="center"/>
          </w:tcPr>
          <w:p w14:paraId="23E53DDF" w14:textId="0CFC6028" w:rsidR="004A5235" w:rsidRPr="00FF324F" w:rsidRDefault="00D32F1C">
            <w:pPr>
              <w:rPr>
                <w:rFonts w:ascii="Arial" w:hAnsi="Arial" w:cs="Arial"/>
                <w:b/>
                <w:sz w:val="20"/>
                <w:szCs w:val="20"/>
              </w:rPr>
            </w:pPr>
            <w:r w:rsidRPr="00FF324F">
              <w:rPr>
                <w:rFonts w:ascii="Arial" w:hAnsi="Arial" w:cs="Arial"/>
                <w:b/>
                <w:sz w:val="20"/>
                <w:szCs w:val="20"/>
              </w:rPr>
              <w:t>Section</w:t>
            </w:r>
          </w:p>
        </w:tc>
        <w:tc>
          <w:tcPr>
            <w:tcW w:w="7495" w:type="dxa"/>
            <w:vAlign w:val="center"/>
          </w:tcPr>
          <w:p w14:paraId="2C835161" w14:textId="77777777" w:rsidR="00D32F1C" w:rsidRPr="00FF324F" w:rsidRDefault="00D32F1C" w:rsidP="00D32F1C">
            <w:pPr>
              <w:rPr>
                <w:rFonts w:ascii="Arial" w:hAnsi="Arial" w:cs="Arial"/>
                <w:b/>
                <w:sz w:val="20"/>
                <w:szCs w:val="20"/>
              </w:rPr>
            </w:pPr>
          </w:p>
        </w:tc>
        <w:tc>
          <w:tcPr>
            <w:tcW w:w="657" w:type="dxa"/>
            <w:vAlign w:val="center"/>
          </w:tcPr>
          <w:p w14:paraId="44D5C703" w14:textId="77777777" w:rsidR="00D32F1C" w:rsidRPr="00FF324F" w:rsidRDefault="00D32F1C" w:rsidP="00D32F1C">
            <w:pPr>
              <w:jc w:val="right"/>
              <w:rPr>
                <w:rFonts w:ascii="Arial" w:hAnsi="Arial" w:cs="Arial"/>
                <w:b/>
                <w:sz w:val="20"/>
                <w:szCs w:val="20"/>
              </w:rPr>
            </w:pPr>
            <w:r w:rsidRPr="00FF324F">
              <w:rPr>
                <w:rFonts w:ascii="Arial" w:hAnsi="Arial" w:cs="Arial"/>
                <w:b/>
                <w:sz w:val="20"/>
                <w:szCs w:val="20"/>
              </w:rPr>
              <w:t>Page</w:t>
            </w:r>
          </w:p>
        </w:tc>
      </w:tr>
      <w:tr w:rsidR="004A5235" w:rsidRPr="005044DB" w14:paraId="0B3920B9" w14:textId="77777777" w:rsidTr="00FF324F">
        <w:trPr>
          <w:trHeight w:val="454"/>
        </w:trPr>
        <w:tc>
          <w:tcPr>
            <w:tcW w:w="864" w:type="dxa"/>
            <w:vAlign w:val="center"/>
          </w:tcPr>
          <w:p w14:paraId="22D77C2E" w14:textId="77777777" w:rsidR="004A5235" w:rsidRPr="00787B31" w:rsidRDefault="004A5235" w:rsidP="00D32F1C">
            <w:pPr>
              <w:rPr>
                <w:rFonts w:ascii="Arial" w:hAnsi="Arial" w:cs="Arial"/>
                <w:sz w:val="20"/>
                <w:szCs w:val="20"/>
              </w:rPr>
            </w:pPr>
          </w:p>
        </w:tc>
        <w:tc>
          <w:tcPr>
            <w:tcW w:w="7495" w:type="dxa"/>
            <w:vAlign w:val="center"/>
          </w:tcPr>
          <w:p w14:paraId="3FC3AAEE" w14:textId="2B7452AC" w:rsidR="004A5235" w:rsidRPr="00787B31" w:rsidRDefault="004A5235">
            <w:pPr>
              <w:rPr>
                <w:rFonts w:ascii="Arial" w:hAnsi="Arial" w:cs="Arial"/>
                <w:sz w:val="20"/>
                <w:szCs w:val="20"/>
              </w:rPr>
            </w:pPr>
            <w:r>
              <w:rPr>
                <w:rFonts w:ascii="Arial" w:hAnsi="Arial" w:cs="Arial"/>
                <w:sz w:val="20"/>
                <w:szCs w:val="20"/>
              </w:rPr>
              <w:t>Foreword</w:t>
            </w:r>
          </w:p>
        </w:tc>
        <w:tc>
          <w:tcPr>
            <w:tcW w:w="657" w:type="dxa"/>
            <w:vAlign w:val="center"/>
          </w:tcPr>
          <w:p w14:paraId="50814B78" w14:textId="39008FD6" w:rsidR="004A5235" w:rsidRPr="00787B31" w:rsidRDefault="004A5235" w:rsidP="00D32F1C">
            <w:pPr>
              <w:jc w:val="right"/>
              <w:rPr>
                <w:rFonts w:ascii="Arial" w:hAnsi="Arial" w:cs="Arial"/>
                <w:sz w:val="20"/>
                <w:szCs w:val="20"/>
              </w:rPr>
            </w:pPr>
            <w:r>
              <w:rPr>
                <w:rFonts w:ascii="Arial" w:hAnsi="Arial" w:cs="Arial"/>
                <w:sz w:val="20"/>
                <w:szCs w:val="20"/>
              </w:rPr>
              <w:t>v</w:t>
            </w:r>
          </w:p>
        </w:tc>
      </w:tr>
      <w:tr w:rsidR="00D32F1C" w:rsidRPr="005044DB" w14:paraId="655EA7D7" w14:textId="77777777" w:rsidTr="00FF324F">
        <w:trPr>
          <w:trHeight w:val="454"/>
        </w:trPr>
        <w:tc>
          <w:tcPr>
            <w:tcW w:w="864" w:type="dxa"/>
            <w:vAlign w:val="center"/>
          </w:tcPr>
          <w:p w14:paraId="3FF7A3CF" w14:textId="77777777" w:rsidR="00D32F1C" w:rsidRPr="00787B31" w:rsidRDefault="00D32F1C" w:rsidP="00D32F1C">
            <w:pPr>
              <w:rPr>
                <w:rFonts w:ascii="Arial" w:hAnsi="Arial" w:cs="Arial"/>
                <w:sz w:val="20"/>
                <w:szCs w:val="20"/>
              </w:rPr>
            </w:pPr>
            <w:r w:rsidRPr="00787B31">
              <w:rPr>
                <w:rFonts w:ascii="Arial" w:hAnsi="Arial" w:cs="Arial"/>
                <w:sz w:val="20"/>
                <w:szCs w:val="20"/>
              </w:rPr>
              <w:t>1</w:t>
            </w:r>
          </w:p>
        </w:tc>
        <w:tc>
          <w:tcPr>
            <w:tcW w:w="7495" w:type="dxa"/>
            <w:vAlign w:val="center"/>
          </w:tcPr>
          <w:p w14:paraId="1A540375" w14:textId="34C0BE75" w:rsidR="004A5235" w:rsidRPr="00787B31" w:rsidRDefault="00D9641D">
            <w:pPr>
              <w:rPr>
                <w:rFonts w:ascii="Arial" w:hAnsi="Arial" w:cs="Arial"/>
                <w:sz w:val="20"/>
                <w:szCs w:val="20"/>
              </w:rPr>
            </w:pPr>
            <w:r w:rsidRPr="00787B31">
              <w:rPr>
                <w:rFonts w:ascii="Arial" w:hAnsi="Arial" w:cs="Arial"/>
                <w:sz w:val="20"/>
                <w:szCs w:val="20"/>
              </w:rPr>
              <w:t>Definitions and abbreviations</w:t>
            </w:r>
          </w:p>
        </w:tc>
        <w:tc>
          <w:tcPr>
            <w:tcW w:w="657" w:type="dxa"/>
            <w:vAlign w:val="center"/>
          </w:tcPr>
          <w:p w14:paraId="24156F61" w14:textId="11E07674" w:rsidR="00D32F1C" w:rsidRPr="00787B31" w:rsidRDefault="004A5235" w:rsidP="00D32F1C">
            <w:pPr>
              <w:jc w:val="right"/>
              <w:rPr>
                <w:rFonts w:ascii="Arial" w:hAnsi="Arial" w:cs="Arial"/>
                <w:sz w:val="20"/>
                <w:szCs w:val="20"/>
              </w:rPr>
            </w:pPr>
            <w:r>
              <w:rPr>
                <w:rFonts w:ascii="Arial" w:hAnsi="Arial" w:cs="Arial"/>
                <w:sz w:val="20"/>
                <w:szCs w:val="20"/>
              </w:rPr>
              <w:t>1</w:t>
            </w:r>
          </w:p>
        </w:tc>
      </w:tr>
      <w:tr w:rsidR="00D32F1C" w:rsidRPr="005044DB" w14:paraId="3F0C08CA" w14:textId="77777777" w:rsidTr="00FF324F">
        <w:trPr>
          <w:trHeight w:val="454"/>
        </w:trPr>
        <w:tc>
          <w:tcPr>
            <w:tcW w:w="864" w:type="dxa"/>
            <w:vAlign w:val="center"/>
          </w:tcPr>
          <w:p w14:paraId="7B59C782" w14:textId="77777777" w:rsidR="00D32F1C" w:rsidRPr="00787B31" w:rsidRDefault="00D32F1C" w:rsidP="00D32F1C">
            <w:pPr>
              <w:rPr>
                <w:rFonts w:ascii="Arial" w:hAnsi="Arial" w:cs="Arial"/>
                <w:sz w:val="20"/>
                <w:szCs w:val="20"/>
              </w:rPr>
            </w:pPr>
            <w:r w:rsidRPr="00787B31">
              <w:rPr>
                <w:rFonts w:ascii="Arial" w:hAnsi="Arial" w:cs="Arial"/>
                <w:sz w:val="20"/>
                <w:szCs w:val="20"/>
              </w:rPr>
              <w:t>2</w:t>
            </w:r>
          </w:p>
        </w:tc>
        <w:tc>
          <w:tcPr>
            <w:tcW w:w="7495" w:type="dxa"/>
            <w:vAlign w:val="center"/>
          </w:tcPr>
          <w:p w14:paraId="3E47AF5A" w14:textId="1CFF71C8" w:rsidR="004A5235" w:rsidRPr="00787B31" w:rsidRDefault="00D9641D">
            <w:pPr>
              <w:rPr>
                <w:rFonts w:ascii="Arial" w:hAnsi="Arial" w:cs="Arial"/>
                <w:sz w:val="20"/>
                <w:szCs w:val="20"/>
              </w:rPr>
            </w:pPr>
            <w:r>
              <w:rPr>
                <w:rFonts w:ascii="Arial" w:hAnsi="Arial" w:cs="Arial"/>
                <w:sz w:val="20"/>
                <w:szCs w:val="20"/>
              </w:rPr>
              <w:t>General</w:t>
            </w:r>
          </w:p>
        </w:tc>
        <w:tc>
          <w:tcPr>
            <w:tcW w:w="657" w:type="dxa"/>
            <w:vAlign w:val="center"/>
          </w:tcPr>
          <w:p w14:paraId="5F1EE38A" w14:textId="76DCD9DA" w:rsidR="00D32F1C" w:rsidRPr="00787B31" w:rsidRDefault="004A5235" w:rsidP="00D32F1C">
            <w:pPr>
              <w:jc w:val="right"/>
              <w:rPr>
                <w:rFonts w:ascii="Arial" w:hAnsi="Arial" w:cs="Arial"/>
                <w:sz w:val="20"/>
                <w:szCs w:val="20"/>
              </w:rPr>
            </w:pPr>
            <w:r>
              <w:rPr>
                <w:rFonts w:ascii="Arial" w:hAnsi="Arial" w:cs="Arial"/>
                <w:sz w:val="20"/>
                <w:szCs w:val="20"/>
              </w:rPr>
              <w:t>2</w:t>
            </w:r>
          </w:p>
        </w:tc>
      </w:tr>
      <w:tr w:rsidR="00D32F1C" w:rsidRPr="005044DB" w14:paraId="04A3DC53" w14:textId="77777777" w:rsidTr="00FF324F">
        <w:trPr>
          <w:trHeight w:val="454"/>
        </w:trPr>
        <w:tc>
          <w:tcPr>
            <w:tcW w:w="864" w:type="dxa"/>
            <w:vAlign w:val="center"/>
          </w:tcPr>
          <w:p w14:paraId="4BB9F730" w14:textId="77777777" w:rsidR="00D32F1C" w:rsidRPr="00787B31" w:rsidRDefault="00D32F1C" w:rsidP="00D32F1C">
            <w:pPr>
              <w:rPr>
                <w:rFonts w:ascii="Arial" w:hAnsi="Arial" w:cs="Arial"/>
                <w:sz w:val="20"/>
                <w:szCs w:val="20"/>
              </w:rPr>
            </w:pPr>
            <w:r w:rsidRPr="00787B31">
              <w:rPr>
                <w:rFonts w:ascii="Arial" w:hAnsi="Arial" w:cs="Arial"/>
                <w:sz w:val="20"/>
                <w:szCs w:val="20"/>
              </w:rPr>
              <w:t>3</w:t>
            </w:r>
          </w:p>
        </w:tc>
        <w:tc>
          <w:tcPr>
            <w:tcW w:w="7495" w:type="dxa"/>
            <w:vAlign w:val="center"/>
          </w:tcPr>
          <w:p w14:paraId="384CC30E" w14:textId="379DFA9C" w:rsidR="004A5235" w:rsidRPr="00787B31" w:rsidRDefault="00D9641D">
            <w:pPr>
              <w:rPr>
                <w:rFonts w:ascii="Arial" w:hAnsi="Arial" w:cs="Arial"/>
                <w:sz w:val="20"/>
                <w:szCs w:val="20"/>
              </w:rPr>
            </w:pPr>
            <w:r w:rsidRPr="00787B31">
              <w:rPr>
                <w:rFonts w:ascii="Arial" w:hAnsi="Arial" w:cs="Arial"/>
                <w:sz w:val="20"/>
                <w:szCs w:val="20"/>
              </w:rPr>
              <w:t>Referenced documents</w:t>
            </w:r>
          </w:p>
        </w:tc>
        <w:tc>
          <w:tcPr>
            <w:tcW w:w="657" w:type="dxa"/>
            <w:vAlign w:val="center"/>
          </w:tcPr>
          <w:p w14:paraId="73E3C906" w14:textId="04561DC5" w:rsidR="00D32F1C" w:rsidRPr="00787B31" w:rsidRDefault="004A5235" w:rsidP="00D32F1C">
            <w:pPr>
              <w:jc w:val="right"/>
              <w:rPr>
                <w:rFonts w:ascii="Arial" w:hAnsi="Arial" w:cs="Arial"/>
                <w:sz w:val="20"/>
                <w:szCs w:val="20"/>
              </w:rPr>
            </w:pPr>
            <w:r>
              <w:rPr>
                <w:rFonts w:ascii="Arial" w:hAnsi="Arial" w:cs="Arial"/>
                <w:sz w:val="20"/>
                <w:szCs w:val="20"/>
              </w:rPr>
              <w:t>4</w:t>
            </w:r>
          </w:p>
        </w:tc>
      </w:tr>
      <w:tr w:rsidR="00D32F1C" w:rsidRPr="005044DB" w14:paraId="7D6B6F04" w14:textId="77777777" w:rsidTr="00FF324F">
        <w:trPr>
          <w:trHeight w:val="454"/>
        </w:trPr>
        <w:tc>
          <w:tcPr>
            <w:tcW w:w="864" w:type="dxa"/>
            <w:vAlign w:val="center"/>
          </w:tcPr>
          <w:p w14:paraId="1D481A6C" w14:textId="77777777" w:rsidR="00D32F1C" w:rsidRPr="00787B31" w:rsidRDefault="00D32F1C" w:rsidP="00D32F1C">
            <w:pPr>
              <w:rPr>
                <w:rFonts w:ascii="Arial" w:hAnsi="Arial" w:cs="Arial"/>
                <w:sz w:val="20"/>
                <w:szCs w:val="20"/>
              </w:rPr>
            </w:pPr>
            <w:r w:rsidRPr="00787B31">
              <w:rPr>
                <w:rFonts w:ascii="Arial" w:hAnsi="Arial" w:cs="Arial"/>
                <w:sz w:val="20"/>
                <w:szCs w:val="20"/>
              </w:rPr>
              <w:t>4</w:t>
            </w:r>
          </w:p>
        </w:tc>
        <w:tc>
          <w:tcPr>
            <w:tcW w:w="7495" w:type="dxa"/>
            <w:vAlign w:val="center"/>
          </w:tcPr>
          <w:p w14:paraId="722A5289" w14:textId="35F633EE" w:rsidR="004A5235" w:rsidRPr="00787B31" w:rsidRDefault="00D32F1C">
            <w:pPr>
              <w:rPr>
                <w:rFonts w:ascii="Arial" w:hAnsi="Arial" w:cs="Arial"/>
                <w:sz w:val="20"/>
                <w:szCs w:val="20"/>
              </w:rPr>
            </w:pPr>
            <w:r w:rsidRPr="00787B31">
              <w:rPr>
                <w:rFonts w:ascii="Arial" w:hAnsi="Arial" w:cs="Arial"/>
                <w:sz w:val="20"/>
                <w:szCs w:val="20"/>
              </w:rPr>
              <w:t xml:space="preserve">Design, </w:t>
            </w:r>
            <w:proofErr w:type="gramStart"/>
            <w:r w:rsidRPr="00787B31">
              <w:rPr>
                <w:rFonts w:ascii="Arial" w:hAnsi="Arial" w:cs="Arial"/>
                <w:sz w:val="20"/>
                <w:szCs w:val="20"/>
              </w:rPr>
              <w:t>documentation</w:t>
            </w:r>
            <w:proofErr w:type="gramEnd"/>
            <w:r w:rsidRPr="00787B31">
              <w:rPr>
                <w:rFonts w:ascii="Arial" w:hAnsi="Arial" w:cs="Arial"/>
                <w:sz w:val="20"/>
                <w:szCs w:val="20"/>
              </w:rPr>
              <w:t xml:space="preserve"> and quality control / management</w:t>
            </w:r>
          </w:p>
        </w:tc>
        <w:tc>
          <w:tcPr>
            <w:tcW w:w="657" w:type="dxa"/>
            <w:vAlign w:val="center"/>
          </w:tcPr>
          <w:p w14:paraId="5CAD3F8A" w14:textId="0BA93EC8" w:rsidR="00D32F1C" w:rsidRPr="00787B31" w:rsidRDefault="004A5235" w:rsidP="00D32F1C">
            <w:pPr>
              <w:jc w:val="right"/>
              <w:rPr>
                <w:rFonts w:ascii="Arial" w:hAnsi="Arial" w:cs="Arial"/>
                <w:sz w:val="20"/>
                <w:szCs w:val="20"/>
              </w:rPr>
            </w:pPr>
            <w:r>
              <w:rPr>
                <w:rFonts w:ascii="Arial" w:hAnsi="Arial" w:cs="Arial"/>
                <w:sz w:val="20"/>
                <w:szCs w:val="20"/>
              </w:rPr>
              <w:t>5</w:t>
            </w:r>
          </w:p>
        </w:tc>
      </w:tr>
      <w:tr w:rsidR="00D32F1C" w:rsidRPr="005044DB" w14:paraId="569E40E8" w14:textId="77777777" w:rsidTr="00FF324F">
        <w:trPr>
          <w:trHeight w:val="454"/>
        </w:trPr>
        <w:tc>
          <w:tcPr>
            <w:tcW w:w="864" w:type="dxa"/>
            <w:vAlign w:val="center"/>
          </w:tcPr>
          <w:p w14:paraId="1D8EDD26" w14:textId="77777777" w:rsidR="00D32F1C" w:rsidRPr="00787B31" w:rsidRDefault="00D32F1C" w:rsidP="00D32F1C">
            <w:pPr>
              <w:rPr>
                <w:rFonts w:ascii="Arial" w:hAnsi="Arial" w:cs="Arial"/>
                <w:sz w:val="20"/>
                <w:szCs w:val="20"/>
              </w:rPr>
            </w:pPr>
            <w:r w:rsidRPr="00787B31">
              <w:rPr>
                <w:rFonts w:ascii="Arial" w:hAnsi="Arial" w:cs="Arial"/>
                <w:sz w:val="20"/>
                <w:szCs w:val="20"/>
              </w:rPr>
              <w:t>5</w:t>
            </w:r>
          </w:p>
        </w:tc>
        <w:tc>
          <w:tcPr>
            <w:tcW w:w="7495" w:type="dxa"/>
            <w:vAlign w:val="center"/>
          </w:tcPr>
          <w:p w14:paraId="0CC6B57A" w14:textId="08D28F56" w:rsidR="004A5235" w:rsidRPr="00787B31" w:rsidRDefault="00D32F1C">
            <w:pPr>
              <w:rPr>
                <w:rFonts w:ascii="Arial" w:hAnsi="Arial" w:cs="Arial"/>
                <w:sz w:val="20"/>
                <w:szCs w:val="20"/>
              </w:rPr>
            </w:pPr>
            <w:r w:rsidRPr="00787B31">
              <w:rPr>
                <w:rFonts w:ascii="Arial" w:hAnsi="Arial" w:cs="Arial"/>
                <w:sz w:val="20"/>
                <w:szCs w:val="20"/>
              </w:rPr>
              <w:t>Materials and components</w:t>
            </w:r>
          </w:p>
        </w:tc>
        <w:tc>
          <w:tcPr>
            <w:tcW w:w="657" w:type="dxa"/>
            <w:vAlign w:val="center"/>
          </w:tcPr>
          <w:p w14:paraId="3E2CC56A" w14:textId="1B76C05E" w:rsidR="00D32F1C" w:rsidRPr="00787B31" w:rsidRDefault="004A5235" w:rsidP="00D32F1C">
            <w:pPr>
              <w:jc w:val="right"/>
              <w:rPr>
                <w:rFonts w:ascii="Arial" w:hAnsi="Arial" w:cs="Arial"/>
                <w:sz w:val="20"/>
                <w:szCs w:val="20"/>
              </w:rPr>
            </w:pPr>
            <w:r>
              <w:rPr>
                <w:rFonts w:ascii="Arial" w:hAnsi="Arial" w:cs="Arial"/>
                <w:sz w:val="20"/>
                <w:szCs w:val="20"/>
              </w:rPr>
              <w:t>14</w:t>
            </w:r>
          </w:p>
        </w:tc>
      </w:tr>
      <w:tr w:rsidR="00D32F1C" w:rsidRPr="005044DB" w14:paraId="6C049C1A" w14:textId="77777777" w:rsidTr="00FF324F">
        <w:trPr>
          <w:trHeight w:val="454"/>
        </w:trPr>
        <w:tc>
          <w:tcPr>
            <w:tcW w:w="864" w:type="dxa"/>
            <w:vAlign w:val="center"/>
          </w:tcPr>
          <w:p w14:paraId="102CF67A" w14:textId="77777777" w:rsidR="00D32F1C" w:rsidRPr="00787B31" w:rsidRDefault="00D32F1C" w:rsidP="00D32F1C">
            <w:pPr>
              <w:rPr>
                <w:rFonts w:ascii="Arial" w:hAnsi="Arial" w:cs="Arial"/>
                <w:sz w:val="20"/>
                <w:szCs w:val="20"/>
              </w:rPr>
            </w:pPr>
            <w:r w:rsidRPr="00787B31">
              <w:rPr>
                <w:rFonts w:ascii="Arial" w:hAnsi="Arial" w:cs="Arial"/>
                <w:sz w:val="20"/>
                <w:szCs w:val="20"/>
              </w:rPr>
              <w:t>6</w:t>
            </w:r>
          </w:p>
        </w:tc>
        <w:tc>
          <w:tcPr>
            <w:tcW w:w="7495" w:type="dxa"/>
            <w:vAlign w:val="center"/>
          </w:tcPr>
          <w:p w14:paraId="27F852E8" w14:textId="67046C11" w:rsidR="004A5235" w:rsidRPr="00787B31" w:rsidRDefault="00D32F1C">
            <w:pPr>
              <w:rPr>
                <w:rFonts w:ascii="Arial" w:hAnsi="Arial" w:cs="Arial"/>
                <w:sz w:val="20"/>
                <w:szCs w:val="20"/>
              </w:rPr>
            </w:pPr>
            <w:r w:rsidRPr="00787B31">
              <w:rPr>
                <w:rFonts w:ascii="Arial" w:hAnsi="Arial" w:cs="Arial"/>
                <w:sz w:val="20"/>
                <w:szCs w:val="20"/>
              </w:rPr>
              <w:t xml:space="preserve">Preparation, </w:t>
            </w:r>
            <w:proofErr w:type="gramStart"/>
            <w:r w:rsidRPr="00787B31">
              <w:rPr>
                <w:rFonts w:ascii="Arial" w:hAnsi="Arial" w:cs="Arial"/>
                <w:sz w:val="20"/>
                <w:szCs w:val="20"/>
              </w:rPr>
              <w:t>assembly</w:t>
            </w:r>
            <w:proofErr w:type="gramEnd"/>
            <w:r w:rsidRPr="00787B31">
              <w:rPr>
                <w:rFonts w:ascii="Arial" w:hAnsi="Arial" w:cs="Arial"/>
                <w:sz w:val="20"/>
                <w:szCs w:val="20"/>
              </w:rPr>
              <w:t xml:space="preserve"> and fabrication</w:t>
            </w:r>
          </w:p>
        </w:tc>
        <w:tc>
          <w:tcPr>
            <w:tcW w:w="657" w:type="dxa"/>
            <w:vAlign w:val="center"/>
          </w:tcPr>
          <w:p w14:paraId="7C9144AD" w14:textId="35A3C072" w:rsidR="00D32F1C" w:rsidRPr="00787B31" w:rsidRDefault="004A5235" w:rsidP="00D32F1C">
            <w:pPr>
              <w:jc w:val="right"/>
              <w:rPr>
                <w:rFonts w:ascii="Arial" w:hAnsi="Arial" w:cs="Arial"/>
                <w:sz w:val="20"/>
                <w:szCs w:val="20"/>
              </w:rPr>
            </w:pPr>
            <w:r>
              <w:rPr>
                <w:rFonts w:ascii="Arial" w:hAnsi="Arial" w:cs="Arial"/>
                <w:sz w:val="20"/>
                <w:szCs w:val="20"/>
              </w:rPr>
              <w:t>17</w:t>
            </w:r>
          </w:p>
        </w:tc>
      </w:tr>
      <w:tr w:rsidR="00D32F1C" w:rsidRPr="005044DB" w14:paraId="4923390D" w14:textId="77777777" w:rsidTr="00FF324F">
        <w:trPr>
          <w:trHeight w:val="454"/>
        </w:trPr>
        <w:tc>
          <w:tcPr>
            <w:tcW w:w="864" w:type="dxa"/>
            <w:vAlign w:val="center"/>
          </w:tcPr>
          <w:p w14:paraId="07E58A02" w14:textId="77777777" w:rsidR="00D32F1C" w:rsidRPr="00787B31" w:rsidRDefault="00D32F1C" w:rsidP="00D32F1C">
            <w:pPr>
              <w:rPr>
                <w:rFonts w:ascii="Arial" w:hAnsi="Arial" w:cs="Arial"/>
                <w:sz w:val="20"/>
                <w:szCs w:val="20"/>
              </w:rPr>
            </w:pPr>
            <w:r w:rsidRPr="00787B31">
              <w:rPr>
                <w:rFonts w:ascii="Arial" w:hAnsi="Arial" w:cs="Arial"/>
                <w:sz w:val="20"/>
                <w:szCs w:val="20"/>
              </w:rPr>
              <w:t>7</w:t>
            </w:r>
          </w:p>
        </w:tc>
        <w:tc>
          <w:tcPr>
            <w:tcW w:w="7495" w:type="dxa"/>
            <w:vAlign w:val="center"/>
          </w:tcPr>
          <w:p w14:paraId="0BEC2C3F" w14:textId="53444825" w:rsidR="004A5235" w:rsidRPr="00787B31" w:rsidRDefault="00D32F1C">
            <w:pPr>
              <w:rPr>
                <w:rFonts w:ascii="Arial" w:hAnsi="Arial" w:cs="Arial"/>
                <w:sz w:val="20"/>
                <w:szCs w:val="20"/>
              </w:rPr>
            </w:pPr>
            <w:r w:rsidRPr="00787B31">
              <w:rPr>
                <w:rFonts w:ascii="Arial" w:hAnsi="Arial" w:cs="Arial"/>
                <w:sz w:val="20"/>
                <w:szCs w:val="20"/>
              </w:rPr>
              <w:t>Welding</w:t>
            </w:r>
          </w:p>
        </w:tc>
        <w:tc>
          <w:tcPr>
            <w:tcW w:w="657" w:type="dxa"/>
            <w:vAlign w:val="center"/>
          </w:tcPr>
          <w:p w14:paraId="7E6A253B" w14:textId="3BE8C923" w:rsidR="00D32F1C" w:rsidRPr="00787B31" w:rsidRDefault="004A5235" w:rsidP="00D32F1C">
            <w:pPr>
              <w:jc w:val="right"/>
              <w:rPr>
                <w:rFonts w:ascii="Arial" w:hAnsi="Arial" w:cs="Arial"/>
                <w:sz w:val="20"/>
                <w:szCs w:val="20"/>
              </w:rPr>
            </w:pPr>
            <w:r>
              <w:rPr>
                <w:rFonts w:ascii="Arial" w:hAnsi="Arial" w:cs="Arial"/>
                <w:sz w:val="20"/>
                <w:szCs w:val="20"/>
              </w:rPr>
              <w:t>1</w:t>
            </w:r>
            <w:r w:rsidR="00D9641D">
              <w:rPr>
                <w:rFonts w:ascii="Arial" w:hAnsi="Arial" w:cs="Arial"/>
                <w:sz w:val="20"/>
                <w:szCs w:val="20"/>
              </w:rPr>
              <w:t>8</w:t>
            </w:r>
          </w:p>
        </w:tc>
      </w:tr>
      <w:tr w:rsidR="00D32F1C" w:rsidRPr="005044DB" w14:paraId="56D98439" w14:textId="77777777" w:rsidTr="00FF324F">
        <w:trPr>
          <w:trHeight w:val="454"/>
        </w:trPr>
        <w:tc>
          <w:tcPr>
            <w:tcW w:w="864" w:type="dxa"/>
            <w:vAlign w:val="center"/>
          </w:tcPr>
          <w:p w14:paraId="675081DC" w14:textId="77777777" w:rsidR="00D32F1C" w:rsidRPr="00787B31" w:rsidRDefault="00D32F1C" w:rsidP="00D32F1C">
            <w:pPr>
              <w:rPr>
                <w:rFonts w:ascii="Arial" w:hAnsi="Arial" w:cs="Arial"/>
                <w:sz w:val="20"/>
                <w:szCs w:val="20"/>
              </w:rPr>
            </w:pPr>
            <w:r w:rsidRPr="00787B31">
              <w:rPr>
                <w:rFonts w:ascii="Arial" w:hAnsi="Arial" w:cs="Arial"/>
                <w:sz w:val="20"/>
                <w:szCs w:val="20"/>
              </w:rPr>
              <w:t>8</w:t>
            </w:r>
          </w:p>
        </w:tc>
        <w:tc>
          <w:tcPr>
            <w:tcW w:w="7495" w:type="dxa"/>
            <w:vAlign w:val="center"/>
          </w:tcPr>
          <w:p w14:paraId="1692C278" w14:textId="400CF559" w:rsidR="004A5235" w:rsidRPr="00787B31" w:rsidRDefault="00D32F1C">
            <w:pPr>
              <w:rPr>
                <w:rFonts w:ascii="Arial" w:hAnsi="Arial" w:cs="Arial"/>
                <w:sz w:val="20"/>
                <w:szCs w:val="20"/>
              </w:rPr>
            </w:pPr>
            <w:r w:rsidRPr="00787B31">
              <w:rPr>
                <w:rFonts w:ascii="Arial" w:hAnsi="Arial" w:cs="Arial"/>
                <w:sz w:val="20"/>
                <w:szCs w:val="20"/>
              </w:rPr>
              <w:t>Mechanical fastening</w:t>
            </w:r>
          </w:p>
        </w:tc>
        <w:tc>
          <w:tcPr>
            <w:tcW w:w="657" w:type="dxa"/>
            <w:vAlign w:val="center"/>
          </w:tcPr>
          <w:p w14:paraId="173B3E80" w14:textId="60E55595"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0</w:t>
            </w:r>
          </w:p>
        </w:tc>
      </w:tr>
      <w:tr w:rsidR="00D32F1C" w:rsidRPr="005044DB" w14:paraId="2FCAB1A7" w14:textId="77777777" w:rsidTr="00FF324F">
        <w:trPr>
          <w:trHeight w:val="454"/>
        </w:trPr>
        <w:tc>
          <w:tcPr>
            <w:tcW w:w="864" w:type="dxa"/>
            <w:vAlign w:val="center"/>
          </w:tcPr>
          <w:p w14:paraId="71B262BC" w14:textId="77777777" w:rsidR="00D32F1C" w:rsidRPr="00787B31" w:rsidRDefault="00D32F1C" w:rsidP="00D32F1C">
            <w:pPr>
              <w:rPr>
                <w:rFonts w:ascii="Arial" w:hAnsi="Arial" w:cs="Arial"/>
                <w:sz w:val="20"/>
                <w:szCs w:val="20"/>
              </w:rPr>
            </w:pPr>
            <w:r w:rsidRPr="00787B31">
              <w:rPr>
                <w:rFonts w:ascii="Arial" w:hAnsi="Arial" w:cs="Arial"/>
                <w:sz w:val="20"/>
                <w:szCs w:val="20"/>
              </w:rPr>
              <w:t>9</w:t>
            </w:r>
          </w:p>
        </w:tc>
        <w:tc>
          <w:tcPr>
            <w:tcW w:w="7495" w:type="dxa"/>
            <w:vAlign w:val="center"/>
          </w:tcPr>
          <w:p w14:paraId="6382B2F1" w14:textId="6B23B60B" w:rsidR="004A5235" w:rsidRPr="00787B31" w:rsidRDefault="00D32F1C">
            <w:pPr>
              <w:rPr>
                <w:rFonts w:ascii="Arial" w:hAnsi="Arial" w:cs="Arial"/>
                <w:sz w:val="20"/>
                <w:szCs w:val="20"/>
              </w:rPr>
            </w:pPr>
            <w:r w:rsidRPr="00787B31">
              <w:rPr>
                <w:rFonts w:ascii="Arial" w:hAnsi="Arial" w:cs="Arial"/>
                <w:sz w:val="20"/>
                <w:szCs w:val="20"/>
              </w:rPr>
              <w:t>Surface treatment and corrosion protection</w:t>
            </w:r>
          </w:p>
        </w:tc>
        <w:tc>
          <w:tcPr>
            <w:tcW w:w="657" w:type="dxa"/>
            <w:vAlign w:val="center"/>
          </w:tcPr>
          <w:p w14:paraId="2817B014" w14:textId="50EB9B92"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1</w:t>
            </w:r>
          </w:p>
        </w:tc>
      </w:tr>
      <w:tr w:rsidR="00D32F1C" w:rsidRPr="005044DB" w14:paraId="5A05083E" w14:textId="77777777" w:rsidTr="00FF324F">
        <w:trPr>
          <w:trHeight w:val="454"/>
        </w:trPr>
        <w:tc>
          <w:tcPr>
            <w:tcW w:w="864" w:type="dxa"/>
            <w:vAlign w:val="center"/>
          </w:tcPr>
          <w:p w14:paraId="0E0E2AF6" w14:textId="77777777" w:rsidR="00D32F1C" w:rsidRPr="00787B31" w:rsidRDefault="00D32F1C" w:rsidP="00D32F1C">
            <w:pPr>
              <w:rPr>
                <w:rFonts w:ascii="Arial" w:hAnsi="Arial" w:cs="Arial"/>
                <w:sz w:val="20"/>
                <w:szCs w:val="20"/>
              </w:rPr>
            </w:pPr>
            <w:r w:rsidRPr="00787B31">
              <w:rPr>
                <w:rFonts w:ascii="Arial" w:hAnsi="Arial" w:cs="Arial"/>
                <w:sz w:val="20"/>
                <w:szCs w:val="20"/>
              </w:rPr>
              <w:t>10</w:t>
            </w:r>
          </w:p>
        </w:tc>
        <w:tc>
          <w:tcPr>
            <w:tcW w:w="7495" w:type="dxa"/>
            <w:vAlign w:val="center"/>
          </w:tcPr>
          <w:p w14:paraId="5092EA4B" w14:textId="2031EC9A" w:rsidR="004A5235" w:rsidRPr="00787B31" w:rsidRDefault="00D32F1C">
            <w:pPr>
              <w:rPr>
                <w:rFonts w:ascii="Arial" w:hAnsi="Arial" w:cs="Arial"/>
                <w:sz w:val="20"/>
                <w:szCs w:val="20"/>
              </w:rPr>
            </w:pPr>
            <w:r w:rsidRPr="00787B31">
              <w:rPr>
                <w:rFonts w:ascii="Arial" w:hAnsi="Arial" w:cs="Arial"/>
                <w:sz w:val="20"/>
                <w:szCs w:val="20"/>
              </w:rPr>
              <w:t>Architecturally exposed structural steel</w:t>
            </w:r>
          </w:p>
        </w:tc>
        <w:tc>
          <w:tcPr>
            <w:tcW w:w="657" w:type="dxa"/>
            <w:vAlign w:val="center"/>
          </w:tcPr>
          <w:p w14:paraId="2F3331AA" w14:textId="42D7082D"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5</w:t>
            </w:r>
          </w:p>
        </w:tc>
      </w:tr>
      <w:tr w:rsidR="00D32F1C" w:rsidRPr="005044DB" w14:paraId="7C100FAE" w14:textId="77777777" w:rsidTr="00FF324F">
        <w:trPr>
          <w:trHeight w:val="454"/>
        </w:trPr>
        <w:tc>
          <w:tcPr>
            <w:tcW w:w="864" w:type="dxa"/>
            <w:vAlign w:val="center"/>
          </w:tcPr>
          <w:p w14:paraId="0E1A294A" w14:textId="77777777" w:rsidR="00D32F1C" w:rsidRPr="00787B31" w:rsidRDefault="00D32F1C" w:rsidP="00D32F1C">
            <w:pPr>
              <w:rPr>
                <w:rFonts w:ascii="Arial" w:hAnsi="Arial" w:cs="Arial"/>
                <w:sz w:val="20"/>
                <w:szCs w:val="20"/>
              </w:rPr>
            </w:pPr>
            <w:r w:rsidRPr="00787B31">
              <w:rPr>
                <w:rFonts w:ascii="Arial" w:hAnsi="Arial" w:cs="Arial"/>
                <w:sz w:val="20"/>
                <w:szCs w:val="20"/>
              </w:rPr>
              <w:t>11</w:t>
            </w:r>
          </w:p>
        </w:tc>
        <w:tc>
          <w:tcPr>
            <w:tcW w:w="7495" w:type="dxa"/>
            <w:vAlign w:val="center"/>
          </w:tcPr>
          <w:p w14:paraId="1CAEAB8A" w14:textId="0234AFB0" w:rsidR="004A5235" w:rsidRPr="00787B31" w:rsidRDefault="00D32F1C">
            <w:pPr>
              <w:rPr>
                <w:rFonts w:ascii="Arial" w:hAnsi="Arial" w:cs="Arial"/>
                <w:sz w:val="20"/>
                <w:szCs w:val="20"/>
              </w:rPr>
            </w:pPr>
            <w:r w:rsidRPr="00787B31">
              <w:rPr>
                <w:rFonts w:ascii="Arial" w:hAnsi="Arial" w:cs="Arial"/>
                <w:sz w:val="20"/>
                <w:szCs w:val="20"/>
              </w:rPr>
              <w:t>Structural steelwork erection</w:t>
            </w:r>
          </w:p>
        </w:tc>
        <w:tc>
          <w:tcPr>
            <w:tcW w:w="657" w:type="dxa"/>
            <w:vAlign w:val="center"/>
          </w:tcPr>
          <w:p w14:paraId="73F794B0" w14:textId="26B79BB0"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6</w:t>
            </w:r>
          </w:p>
        </w:tc>
      </w:tr>
      <w:tr w:rsidR="00D32F1C" w:rsidRPr="005044DB" w14:paraId="41E5AAA6" w14:textId="77777777" w:rsidTr="00FF324F">
        <w:trPr>
          <w:trHeight w:val="454"/>
        </w:trPr>
        <w:tc>
          <w:tcPr>
            <w:tcW w:w="864" w:type="dxa"/>
            <w:vAlign w:val="center"/>
          </w:tcPr>
          <w:p w14:paraId="0F368E36" w14:textId="77777777" w:rsidR="00D32F1C" w:rsidRPr="00787B31" w:rsidRDefault="00D32F1C" w:rsidP="00D32F1C">
            <w:pPr>
              <w:rPr>
                <w:rFonts w:ascii="Arial" w:hAnsi="Arial" w:cs="Arial"/>
                <w:sz w:val="20"/>
                <w:szCs w:val="20"/>
              </w:rPr>
            </w:pPr>
            <w:r w:rsidRPr="00787B31">
              <w:rPr>
                <w:rFonts w:ascii="Arial" w:hAnsi="Arial" w:cs="Arial"/>
                <w:sz w:val="20"/>
                <w:szCs w:val="20"/>
              </w:rPr>
              <w:t>12</w:t>
            </w:r>
          </w:p>
        </w:tc>
        <w:tc>
          <w:tcPr>
            <w:tcW w:w="7495" w:type="dxa"/>
            <w:vAlign w:val="center"/>
          </w:tcPr>
          <w:p w14:paraId="3AFA54CE" w14:textId="3A3A21CF" w:rsidR="004A5235" w:rsidRPr="00787B31" w:rsidRDefault="00D32F1C">
            <w:pPr>
              <w:rPr>
                <w:rFonts w:ascii="Arial" w:hAnsi="Arial" w:cs="Arial"/>
                <w:sz w:val="20"/>
                <w:szCs w:val="20"/>
              </w:rPr>
            </w:pPr>
            <w:r w:rsidRPr="00787B31">
              <w:rPr>
                <w:rFonts w:ascii="Arial" w:hAnsi="Arial" w:cs="Arial"/>
                <w:sz w:val="20"/>
                <w:szCs w:val="20"/>
              </w:rPr>
              <w:t>Geometrical tolerances</w:t>
            </w:r>
          </w:p>
        </w:tc>
        <w:tc>
          <w:tcPr>
            <w:tcW w:w="657" w:type="dxa"/>
            <w:vAlign w:val="center"/>
          </w:tcPr>
          <w:p w14:paraId="30943C9A" w14:textId="24AC8188" w:rsidR="00D32F1C" w:rsidRPr="00787B31" w:rsidRDefault="00D9641D" w:rsidP="00D32F1C">
            <w:pPr>
              <w:jc w:val="right"/>
              <w:rPr>
                <w:rFonts w:ascii="Arial" w:hAnsi="Arial" w:cs="Arial"/>
                <w:sz w:val="20"/>
                <w:szCs w:val="20"/>
              </w:rPr>
            </w:pPr>
            <w:r>
              <w:rPr>
                <w:rFonts w:ascii="Arial" w:hAnsi="Arial" w:cs="Arial"/>
                <w:sz w:val="20"/>
                <w:szCs w:val="20"/>
              </w:rPr>
              <w:t>28</w:t>
            </w:r>
          </w:p>
        </w:tc>
      </w:tr>
      <w:tr w:rsidR="00D32F1C" w:rsidRPr="005044DB" w14:paraId="1556EA43" w14:textId="77777777" w:rsidTr="00FF324F">
        <w:trPr>
          <w:trHeight w:val="454"/>
        </w:trPr>
        <w:tc>
          <w:tcPr>
            <w:tcW w:w="864" w:type="dxa"/>
            <w:vAlign w:val="center"/>
          </w:tcPr>
          <w:p w14:paraId="22D07FD1" w14:textId="77777777" w:rsidR="00D32F1C" w:rsidRPr="00787B31" w:rsidRDefault="00D32F1C" w:rsidP="00D32F1C">
            <w:pPr>
              <w:rPr>
                <w:rFonts w:ascii="Arial" w:hAnsi="Arial" w:cs="Arial"/>
                <w:sz w:val="20"/>
                <w:szCs w:val="20"/>
              </w:rPr>
            </w:pPr>
            <w:r w:rsidRPr="00787B31">
              <w:rPr>
                <w:rFonts w:ascii="Arial" w:hAnsi="Arial" w:cs="Arial"/>
                <w:sz w:val="20"/>
                <w:szCs w:val="20"/>
              </w:rPr>
              <w:t>13</w:t>
            </w:r>
          </w:p>
        </w:tc>
        <w:tc>
          <w:tcPr>
            <w:tcW w:w="7495" w:type="dxa"/>
            <w:vAlign w:val="center"/>
          </w:tcPr>
          <w:p w14:paraId="33C442C7" w14:textId="1C8B7665" w:rsidR="004A5235" w:rsidRPr="00787B31" w:rsidRDefault="00D32F1C">
            <w:pPr>
              <w:rPr>
                <w:rFonts w:ascii="Arial" w:hAnsi="Arial" w:cs="Arial"/>
                <w:sz w:val="20"/>
                <w:szCs w:val="20"/>
              </w:rPr>
            </w:pPr>
            <w:r w:rsidRPr="00787B31">
              <w:rPr>
                <w:rFonts w:ascii="Arial" w:hAnsi="Arial" w:cs="Arial"/>
                <w:sz w:val="20"/>
                <w:szCs w:val="20"/>
              </w:rPr>
              <w:t>Inspection, testing and correction</w:t>
            </w:r>
          </w:p>
        </w:tc>
        <w:tc>
          <w:tcPr>
            <w:tcW w:w="657" w:type="dxa"/>
            <w:vAlign w:val="center"/>
          </w:tcPr>
          <w:p w14:paraId="0B429B92" w14:textId="3525A03B" w:rsidR="00D32F1C" w:rsidRPr="00787B31" w:rsidRDefault="00D9641D" w:rsidP="00D32F1C">
            <w:pPr>
              <w:jc w:val="right"/>
              <w:rPr>
                <w:rFonts w:ascii="Arial" w:hAnsi="Arial" w:cs="Arial"/>
                <w:sz w:val="20"/>
                <w:szCs w:val="20"/>
              </w:rPr>
            </w:pPr>
            <w:r>
              <w:rPr>
                <w:rFonts w:ascii="Arial" w:hAnsi="Arial" w:cs="Arial"/>
                <w:sz w:val="20"/>
                <w:szCs w:val="20"/>
              </w:rPr>
              <w:t>29</w:t>
            </w:r>
          </w:p>
        </w:tc>
      </w:tr>
      <w:tr w:rsidR="00D32F1C" w:rsidRPr="005044DB" w14:paraId="68D9E0AC" w14:textId="0D52BCD2" w:rsidTr="00FF324F">
        <w:trPr>
          <w:trHeight w:val="454"/>
        </w:trPr>
        <w:tc>
          <w:tcPr>
            <w:tcW w:w="864" w:type="dxa"/>
            <w:vAlign w:val="center"/>
          </w:tcPr>
          <w:p w14:paraId="4265C4FC" w14:textId="77777777" w:rsidR="00D32F1C" w:rsidRPr="00787B31" w:rsidRDefault="00D32F1C" w:rsidP="00D32F1C">
            <w:pPr>
              <w:rPr>
                <w:rFonts w:ascii="Arial" w:hAnsi="Arial" w:cs="Arial"/>
                <w:sz w:val="20"/>
                <w:szCs w:val="20"/>
              </w:rPr>
            </w:pPr>
            <w:r w:rsidRPr="00787B31">
              <w:rPr>
                <w:rFonts w:ascii="Arial" w:hAnsi="Arial" w:cs="Arial"/>
                <w:sz w:val="20"/>
                <w:szCs w:val="20"/>
              </w:rPr>
              <w:t>14</w:t>
            </w:r>
          </w:p>
        </w:tc>
        <w:tc>
          <w:tcPr>
            <w:tcW w:w="7495" w:type="dxa"/>
            <w:vAlign w:val="center"/>
          </w:tcPr>
          <w:p w14:paraId="5542DDAC" w14:textId="35E92620" w:rsidR="004A5235" w:rsidRPr="00787B31" w:rsidRDefault="00D32F1C">
            <w:pPr>
              <w:rPr>
                <w:rFonts w:ascii="Arial" w:hAnsi="Arial" w:cs="Arial"/>
                <w:sz w:val="20"/>
                <w:szCs w:val="20"/>
              </w:rPr>
            </w:pPr>
            <w:r w:rsidRPr="00787B31">
              <w:rPr>
                <w:rFonts w:ascii="Arial" w:hAnsi="Arial" w:cs="Arial"/>
                <w:sz w:val="20"/>
                <w:szCs w:val="20"/>
              </w:rPr>
              <w:t>Site modifications and repair</w:t>
            </w:r>
          </w:p>
        </w:tc>
        <w:tc>
          <w:tcPr>
            <w:tcW w:w="657" w:type="dxa"/>
            <w:vAlign w:val="center"/>
          </w:tcPr>
          <w:p w14:paraId="013EFF6E" w14:textId="16CC9455" w:rsidR="00D32F1C" w:rsidRPr="00787B31" w:rsidRDefault="00D9641D" w:rsidP="00D32F1C">
            <w:pPr>
              <w:jc w:val="right"/>
              <w:rPr>
                <w:rFonts w:ascii="Arial" w:hAnsi="Arial" w:cs="Arial"/>
                <w:sz w:val="20"/>
                <w:szCs w:val="20"/>
              </w:rPr>
            </w:pPr>
            <w:r>
              <w:rPr>
                <w:rFonts w:ascii="Arial" w:hAnsi="Arial" w:cs="Arial"/>
                <w:sz w:val="20"/>
                <w:szCs w:val="20"/>
              </w:rPr>
              <w:t>33</w:t>
            </w:r>
          </w:p>
        </w:tc>
      </w:tr>
      <w:tr w:rsidR="004A5235" w:rsidRPr="005044DB" w14:paraId="792A78E3" w14:textId="77777777" w:rsidTr="00FF324F">
        <w:trPr>
          <w:trHeight w:val="454"/>
        </w:trPr>
        <w:tc>
          <w:tcPr>
            <w:tcW w:w="864" w:type="dxa"/>
            <w:vAlign w:val="center"/>
          </w:tcPr>
          <w:p w14:paraId="3A4FF759" w14:textId="77777777" w:rsidR="004A5235" w:rsidRPr="00787B31" w:rsidRDefault="004A5235" w:rsidP="00D32F1C">
            <w:pPr>
              <w:rPr>
                <w:rFonts w:ascii="Arial" w:hAnsi="Arial" w:cs="Arial"/>
                <w:sz w:val="20"/>
                <w:szCs w:val="20"/>
              </w:rPr>
            </w:pPr>
          </w:p>
        </w:tc>
        <w:tc>
          <w:tcPr>
            <w:tcW w:w="7495" w:type="dxa"/>
            <w:vAlign w:val="center"/>
          </w:tcPr>
          <w:p w14:paraId="28D0EC39" w14:textId="3D024C9B" w:rsidR="004A5235" w:rsidRPr="00787B31" w:rsidRDefault="004A5235">
            <w:pPr>
              <w:rPr>
                <w:rFonts w:ascii="Arial" w:hAnsi="Arial" w:cs="Arial"/>
                <w:sz w:val="20"/>
                <w:szCs w:val="20"/>
              </w:rPr>
            </w:pPr>
            <w:r>
              <w:rPr>
                <w:rFonts w:ascii="Arial" w:hAnsi="Arial" w:cs="Arial"/>
                <w:sz w:val="20"/>
                <w:szCs w:val="20"/>
              </w:rPr>
              <w:t>Appendix A</w:t>
            </w:r>
          </w:p>
        </w:tc>
        <w:tc>
          <w:tcPr>
            <w:tcW w:w="657" w:type="dxa"/>
            <w:vAlign w:val="center"/>
          </w:tcPr>
          <w:p w14:paraId="720306D8" w14:textId="59949026" w:rsidR="004A5235" w:rsidRDefault="004A5235" w:rsidP="00D32F1C">
            <w:pPr>
              <w:jc w:val="right"/>
              <w:rPr>
                <w:rFonts w:ascii="Arial" w:hAnsi="Arial" w:cs="Arial"/>
                <w:sz w:val="20"/>
                <w:szCs w:val="20"/>
              </w:rPr>
            </w:pPr>
            <w:r>
              <w:rPr>
                <w:rFonts w:ascii="Arial" w:hAnsi="Arial" w:cs="Arial"/>
                <w:sz w:val="20"/>
                <w:szCs w:val="20"/>
              </w:rPr>
              <w:t>3</w:t>
            </w:r>
            <w:r w:rsidR="00D9641D">
              <w:rPr>
                <w:rFonts w:ascii="Arial" w:hAnsi="Arial" w:cs="Arial"/>
                <w:sz w:val="20"/>
                <w:szCs w:val="20"/>
              </w:rPr>
              <w:t>4</w:t>
            </w:r>
          </w:p>
        </w:tc>
      </w:tr>
    </w:tbl>
    <w:p w14:paraId="42626D9D" w14:textId="77777777" w:rsidR="00D32F1C" w:rsidRDefault="00D32F1C">
      <w:pPr>
        <w:rPr>
          <w:rFonts w:ascii="Arial" w:hAnsi="Arial" w:cs="Arial"/>
          <w:b/>
          <w:sz w:val="20"/>
          <w:szCs w:val="20"/>
        </w:rPr>
      </w:pPr>
    </w:p>
    <w:p w14:paraId="7C378318" w14:textId="77777777" w:rsidR="00D32F1C" w:rsidRDefault="00D32F1C">
      <w:pPr>
        <w:rPr>
          <w:rFonts w:ascii="Arial" w:hAnsi="Arial" w:cs="Arial"/>
          <w:b/>
          <w:sz w:val="20"/>
          <w:szCs w:val="20"/>
        </w:rPr>
      </w:pPr>
      <w:r>
        <w:rPr>
          <w:rFonts w:ascii="Arial" w:hAnsi="Arial" w:cs="Arial"/>
          <w:b/>
          <w:sz w:val="20"/>
          <w:szCs w:val="20"/>
        </w:rPr>
        <w:br w:type="page"/>
      </w:r>
    </w:p>
    <w:p w14:paraId="41023F6B" w14:textId="6BC91A21" w:rsidR="00787DC4" w:rsidRPr="00FF324F" w:rsidRDefault="00787DC4">
      <w:pPr>
        <w:rPr>
          <w:rFonts w:ascii="Arial" w:hAnsi="Arial" w:cs="Arial"/>
          <w:b/>
          <w:sz w:val="20"/>
          <w:szCs w:val="20"/>
        </w:rPr>
      </w:pPr>
      <w:r w:rsidRPr="00FF324F">
        <w:rPr>
          <w:rFonts w:ascii="Arial" w:hAnsi="Arial" w:cs="Arial"/>
          <w:b/>
          <w:sz w:val="20"/>
          <w:szCs w:val="20"/>
        </w:rPr>
        <w:lastRenderedPageBreak/>
        <w:t>FOR</w:t>
      </w:r>
      <w:r w:rsidR="009D228D" w:rsidRPr="00FF324F">
        <w:rPr>
          <w:rFonts w:ascii="Arial" w:hAnsi="Arial" w:cs="Arial"/>
          <w:b/>
          <w:sz w:val="20"/>
          <w:szCs w:val="20"/>
        </w:rPr>
        <w:t>E</w:t>
      </w:r>
      <w:r w:rsidRPr="00FF324F">
        <w:rPr>
          <w:rFonts w:ascii="Arial" w:hAnsi="Arial" w:cs="Arial"/>
          <w:b/>
          <w:sz w:val="20"/>
          <w:szCs w:val="20"/>
        </w:rPr>
        <w:t>W</w:t>
      </w:r>
      <w:r w:rsidR="009D228D" w:rsidRPr="00FF324F">
        <w:rPr>
          <w:rFonts w:ascii="Arial" w:hAnsi="Arial" w:cs="Arial"/>
          <w:b/>
          <w:sz w:val="20"/>
          <w:szCs w:val="20"/>
        </w:rPr>
        <w:t>O</w:t>
      </w:r>
      <w:r w:rsidRPr="00FF324F">
        <w:rPr>
          <w:rFonts w:ascii="Arial" w:hAnsi="Arial" w:cs="Arial"/>
          <w:b/>
          <w:sz w:val="20"/>
          <w:szCs w:val="20"/>
        </w:rPr>
        <w:t>RD</w:t>
      </w:r>
    </w:p>
    <w:p w14:paraId="0E47B3A8" w14:textId="013C7B02" w:rsidR="00816837" w:rsidRPr="00FF324F" w:rsidRDefault="00EF1505" w:rsidP="00FF324F">
      <w:pPr>
        <w:jc w:val="both"/>
        <w:rPr>
          <w:rFonts w:ascii="Arial" w:hAnsi="Arial" w:cs="Arial"/>
          <w:sz w:val="20"/>
          <w:szCs w:val="20"/>
        </w:rPr>
      </w:pPr>
      <w:r w:rsidRPr="00FF324F">
        <w:rPr>
          <w:rFonts w:ascii="Arial" w:hAnsi="Arial" w:cs="Arial"/>
          <w:sz w:val="20"/>
          <w:szCs w:val="20"/>
        </w:rPr>
        <w:t xml:space="preserve">This generic specification has been configured to be applicable to general structural steel framing for buildings and structures. The specification is intended to be the implementation tool used to embed the requirements defined in the </w:t>
      </w:r>
      <w:del w:id="40" w:author="Peter Key" w:date="2020-08-23T07:49:00Z">
        <w:r w:rsidRPr="00FF324F" w:rsidDel="00383757">
          <w:rPr>
            <w:rFonts w:ascii="Arial" w:hAnsi="Arial" w:cs="Arial"/>
            <w:sz w:val="20"/>
            <w:szCs w:val="20"/>
          </w:rPr>
          <w:delText xml:space="preserve">recently published new </w:delText>
        </w:r>
      </w:del>
      <w:r w:rsidRPr="00FF324F">
        <w:rPr>
          <w:rFonts w:ascii="Arial" w:hAnsi="Arial" w:cs="Arial"/>
          <w:sz w:val="20"/>
          <w:szCs w:val="20"/>
        </w:rPr>
        <w:t xml:space="preserve">Australian Standard AS/NZS 5131 ‘Structural Steelwork – Fabrication and Erection’ into engineering </w:t>
      </w:r>
      <w:r w:rsidR="00553BCC" w:rsidRPr="00FF324F">
        <w:rPr>
          <w:rFonts w:ascii="Arial" w:hAnsi="Arial" w:cs="Arial"/>
          <w:sz w:val="20"/>
          <w:szCs w:val="20"/>
        </w:rPr>
        <w:t>and steelwork</w:t>
      </w:r>
      <w:r w:rsidR="00B95E1D" w:rsidRPr="00FF324F">
        <w:rPr>
          <w:rFonts w:ascii="Arial" w:hAnsi="Arial" w:cs="Arial"/>
          <w:sz w:val="20"/>
          <w:szCs w:val="20"/>
        </w:rPr>
        <w:t xml:space="preserve"> procurement </w:t>
      </w:r>
      <w:r w:rsidRPr="00FF324F">
        <w:rPr>
          <w:rFonts w:ascii="Arial" w:hAnsi="Arial" w:cs="Arial"/>
          <w:sz w:val="20"/>
          <w:szCs w:val="20"/>
        </w:rPr>
        <w:t>practice in Australia, in combination with the ‘Standard Steelwork Drawing Notes’</w:t>
      </w:r>
      <w:r w:rsidR="00465A7E" w:rsidRPr="00FF324F">
        <w:rPr>
          <w:rFonts w:ascii="Arial" w:hAnsi="Arial" w:cs="Arial"/>
          <w:sz w:val="20"/>
          <w:szCs w:val="20"/>
        </w:rPr>
        <w:t xml:space="preserve"> published by </w:t>
      </w:r>
      <w:r w:rsidR="001D3E15" w:rsidRPr="00FF324F">
        <w:rPr>
          <w:rFonts w:ascii="Arial" w:hAnsi="Arial" w:cs="Arial"/>
          <w:sz w:val="20"/>
          <w:szCs w:val="20"/>
        </w:rPr>
        <w:t xml:space="preserve">the </w:t>
      </w:r>
      <w:r w:rsidR="00465A7E" w:rsidRPr="00FF324F">
        <w:rPr>
          <w:rFonts w:ascii="Arial" w:hAnsi="Arial" w:cs="Arial"/>
          <w:sz w:val="20"/>
          <w:szCs w:val="20"/>
        </w:rPr>
        <w:t>ASI (a separate document).</w:t>
      </w:r>
    </w:p>
    <w:p w14:paraId="6FC3E7F4" w14:textId="0847B1E7" w:rsidR="006A2D73" w:rsidRPr="00FF324F" w:rsidRDefault="006A2D73" w:rsidP="00FF324F">
      <w:pPr>
        <w:jc w:val="both"/>
        <w:rPr>
          <w:rFonts w:ascii="Arial" w:hAnsi="Arial" w:cs="Arial"/>
          <w:sz w:val="20"/>
          <w:szCs w:val="20"/>
        </w:rPr>
      </w:pPr>
      <w:r w:rsidRPr="00FF324F">
        <w:rPr>
          <w:rFonts w:ascii="Arial" w:hAnsi="Arial" w:cs="Arial"/>
          <w:sz w:val="20"/>
          <w:szCs w:val="20"/>
        </w:rPr>
        <w:t>The intent of this specification is to standardise the development of structural steel</w:t>
      </w:r>
      <w:r w:rsidR="0072640A">
        <w:rPr>
          <w:rFonts w:ascii="Arial" w:hAnsi="Arial" w:cs="Arial"/>
          <w:sz w:val="20"/>
          <w:szCs w:val="20"/>
        </w:rPr>
        <w:t>work</w:t>
      </w:r>
      <w:r w:rsidRPr="00FF324F">
        <w:rPr>
          <w:rFonts w:ascii="Arial" w:hAnsi="Arial" w:cs="Arial"/>
          <w:sz w:val="20"/>
          <w:szCs w:val="20"/>
        </w:rPr>
        <w:t xml:space="preserve"> related project requirements across Australia, which will significantly improve efficiencies in project delivery, cost, quality, compliance and long</w:t>
      </w:r>
      <w:ins w:id="41" w:author="Peter Key" w:date="2020-08-23T07:50:00Z">
        <w:r w:rsidR="00383757">
          <w:rPr>
            <w:rFonts w:ascii="Arial" w:hAnsi="Arial" w:cs="Arial"/>
            <w:sz w:val="20"/>
            <w:szCs w:val="20"/>
          </w:rPr>
          <w:t>-</w:t>
        </w:r>
      </w:ins>
      <w:del w:id="42" w:author="Peter Key" w:date="2020-08-23T07:50:00Z">
        <w:r w:rsidRPr="00FF324F" w:rsidDel="00383757">
          <w:rPr>
            <w:rFonts w:ascii="Arial" w:hAnsi="Arial" w:cs="Arial"/>
            <w:sz w:val="20"/>
            <w:szCs w:val="20"/>
          </w:rPr>
          <w:delText xml:space="preserve"> </w:delText>
        </w:r>
      </w:del>
      <w:r w:rsidRPr="00FF324F">
        <w:rPr>
          <w:rFonts w:ascii="Arial" w:hAnsi="Arial" w:cs="Arial"/>
          <w:sz w:val="20"/>
          <w:szCs w:val="20"/>
        </w:rPr>
        <w:t>term value. In combination with the ASI ‘National Structural Steelwork Compliance Scheme’ (NSSCS) and contingent certification of fabricators, our community can expect risk minimised</w:t>
      </w:r>
      <w:r w:rsidR="001D3E15" w:rsidRPr="00FF324F">
        <w:rPr>
          <w:rFonts w:ascii="Arial" w:hAnsi="Arial" w:cs="Arial"/>
          <w:sz w:val="20"/>
          <w:szCs w:val="20"/>
        </w:rPr>
        <w:t>,</w:t>
      </w:r>
      <w:r w:rsidRPr="00FF324F">
        <w:rPr>
          <w:rFonts w:ascii="Arial" w:hAnsi="Arial" w:cs="Arial"/>
          <w:sz w:val="20"/>
          <w:szCs w:val="20"/>
        </w:rPr>
        <w:t xml:space="preserve"> fit-for-purpose</w:t>
      </w:r>
      <w:r w:rsidR="001D3E15" w:rsidRPr="00FF324F">
        <w:rPr>
          <w:rFonts w:ascii="Arial" w:hAnsi="Arial" w:cs="Arial"/>
          <w:sz w:val="20"/>
          <w:szCs w:val="20"/>
        </w:rPr>
        <w:t>,</w:t>
      </w:r>
      <w:r w:rsidRPr="00FF324F">
        <w:rPr>
          <w:rFonts w:ascii="Arial" w:hAnsi="Arial" w:cs="Arial"/>
          <w:sz w:val="20"/>
          <w:szCs w:val="20"/>
        </w:rPr>
        <w:t xml:space="preserve"> value engineered</w:t>
      </w:r>
      <w:r w:rsidR="00582E62" w:rsidRPr="00FF324F">
        <w:rPr>
          <w:rFonts w:ascii="Arial" w:hAnsi="Arial" w:cs="Arial"/>
          <w:sz w:val="20"/>
          <w:szCs w:val="20"/>
        </w:rPr>
        <w:t xml:space="preserve"> outcomes for structural steelwork projects in Australia.</w:t>
      </w:r>
    </w:p>
    <w:p w14:paraId="49A6771F" w14:textId="77777777" w:rsidR="00E32CF1" w:rsidRPr="00FF324F" w:rsidRDefault="00E32CF1" w:rsidP="00FF324F">
      <w:pPr>
        <w:jc w:val="both"/>
        <w:rPr>
          <w:rFonts w:ascii="Arial" w:hAnsi="Arial" w:cs="Arial"/>
          <w:b/>
          <w:sz w:val="20"/>
          <w:szCs w:val="20"/>
        </w:rPr>
      </w:pPr>
      <w:r w:rsidRPr="00FF324F">
        <w:rPr>
          <w:rFonts w:ascii="Arial" w:hAnsi="Arial" w:cs="Arial"/>
          <w:b/>
          <w:sz w:val="20"/>
          <w:szCs w:val="20"/>
        </w:rPr>
        <w:t>Scope</w:t>
      </w:r>
    </w:p>
    <w:p w14:paraId="1234C74B" w14:textId="4180AAE8" w:rsidR="00975C17" w:rsidRDefault="00465A7E" w:rsidP="00FF324F">
      <w:pPr>
        <w:jc w:val="both"/>
        <w:rPr>
          <w:ins w:id="43" w:author="Peter Key" w:date="2020-08-23T07:50:00Z"/>
          <w:rFonts w:ascii="Arial" w:hAnsi="Arial" w:cs="Arial"/>
          <w:sz w:val="20"/>
          <w:szCs w:val="20"/>
        </w:rPr>
      </w:pPr>
      <w:r w:rsidRPr="00FF324F">
        <w:rPr>
          <w:rFonts w:ascii="Arial" w:hAnsi="Arial" w:cs="Arial"/>
          <w:sz w:val="20"/>
          <w:szCs w:val="20"/>
        </w:rPr>
        <w:t xml:space="preserve">This specification covers, and is strongly aligned to, the scope in </w:t>
      </w:r>
      <w:r w:rsidR="00B95E1D" w:rsidRPr="00FF324F">
        <w:rPr>
          <w:rFonts w:ascii="Arial" w:hAnsi="Arial" w:cs="Arial"/>
          <w:sz w:val="20"/>
          <w:szCs w:val="20"/>
        </w:rPr>
        <w:t>AS/NZS 5131. It therefore addresses areas including</w:t>
      </w:r>
      <w:r w:rsidRPr="00FF324F">
        <w:rPr>
          <w:rFonts w:ascii="Arial" w:hAnsi="Arial" w:cs="Arial"/>
          <w:sz w:val="20"/>
          <w:szCs w:val="20"/>
        </w:rPr>
        <w:t xml:space="preserve"> </w:t>
      </w:r>
      <w:r w:rsidR="00E32CF1" w:rsidRPr="00FF324F">
        <w:rPr>
          <w:rFonts w:ascii="Arial" w:hAnsi="Arial" w:cs="Arial"/>
          <w:sz w:val="20"/>
          <w:szCs w:val="20"/>
        </w:rPr>
        <w:t xml:space="preserve">materials used for fabrication, cutting, holing, shaping, welding, bolting, surface preparation, corrosion protection, </w:t>
      </w:r>
      <w:r w:rsidR="008D6E7A" w:rsidRPr="00FF324F">
        <w:rPr>
          <w:rFonts w:ascii="Arial" w:hAnsi="Arial" w:cs="Arial"/>
          <w:sz w:val="20"/>
          <w:szCs w:val="20"/>
        </w:rPr>
        <w:t xml:space="preserve">shop </w:t>
      </w:r>
      <w:r w:rsidR="00E32CF1" w:rsidRPr="00FF324F">
        <w:rPr>
          <w:rFonts w:ascii="Arial" w:hAnsi="Arial" w:cs="Arial"/>
          <w:sz w:val="20"/>
          <w:szCs w:val="20"/>
        </w:rPr>
        <w:t>assembly</w:t>
      </w:r>
      <w:r w:rsidR="008D6E7A" w:rsidRPr="00FF324F">
        <w:rPr>
          <w:rFonts w:ascii="Arial" w:hAnsi="Arial" w:cs="Arial"/>
          <w:sz w:val="20"/>
          <w:szCs w:val="20"/>
        </w:rPr>
        <w:t xml:space="preserve">, handling, </w:t>
      </w:r>
      <w:proofErr w:type="gramStart"/>
      <w:r w:rsidR="008D6E7A" w:rsidRPr="00FF324F">
        <w:rPr>
          <w:rFonts w:ascii="Arial" w:hAnsi="Arial" w:cs="Arial"/>
          <w:sz w:val="20"/>
          <w:szCs w:val="20"/>
        </w:rPr>
        <w:t>transport</w:t>
      </w:r>
      <w:proofErr w:type="gramEnd"/>
      <w:r w:rsidR="00E32CF1" w:rsidRPr="00FF324F">
        <w:rPr>
          <w:rFonts w:ascii="Arial" w:hAnsi="Arial" w:cs="Arial"/>
          <w:sz w:val="20"/>
          <w:szCs w:val="20"/>
        </w:rPr>
        <w:t xml:space="preserve"> and erection. It also includes recognition of the </w:t>
      </w:r>
      <w:proofErr w:type="gramStart"/>
      <w:r w:rsidR="00E32CF1" w:rsidRPr="00FF324F">
        <w:rPr>
          <w:rFonts w:ascii="Arial" w:hAnsi="Arial" w:cs="Arial"/>
          <w:sz w:val="20"/>
          <w:szCs w:val="20"/>
        </w:rPr>
        <w:t>particular requirements</w:t>
      </w:r>
      <w:proofErr w:type="gramEnd"/>
      <w:r w:rsidR="00BA37F1" w:rsidRPr="00FF324F">
        <w:rPr>
          <w:rFonts w:ascii="Arial" w:hAnsi="Arial" w:cs="Arial"/>
          <w:sz w:val="20"/>
          <w:szCs w:val="20"/>
        </w:rPr>
        <w:t xml:space="preserve"> in AS/NZS 5131</w:t>
      </w:r>
      <w:r w:rsidR="00E32CF1" w:rsidRPr="00FF324F">
        <w:rPr>
          <w:rFonts w:ascii="Arial" w:hAnsi="Arial" w:cs="Arial"/>
          <w:sz w:val="20"/>
          <w:szCs w:val="20"/>
        </w:rPr>
        <w:t xml:space="preserve"> for architecturally exposed structu</w:t>
      </w:r>
      <w:r w:rsidR="00574E0C" w:rsidRPr="00FF324F">
        <w:rPr>
          <w:rFonts w:ascii="Arial" w:hAnsi="Arial" w:cs="Arial"/>
          <w:sz w:val="20"/>
          <w:szCs w:val="20"/>
        </w:rPr>
        <w:t>ral steel (AESS) and cold formed purlins and girts used in conjunction with structural steelwork.</w:t>
      </w:r>
    </w:p>
    <w:p w14:paraId="00297046" w14:textId="76306403" w:rsidR="00383757" w:rsidRPr="00FF324F" w:rsidRDefault="00383757" w:rsidP="00FF324F">
      <w:pPr>
        <w:jc w:val="both"/>
        <w:rPr>
          <w:rFonts w:ascii="Arial" w:hAnsi="Arial" w:cs="Arial"/>
          <w:sz w:val="20"/>
          <w:szCs w:val="20"/>
        </w:rPr>
      </w:pPr>
      <w:bookmarkStart w:id="44" w:name="_Hlk49146664"/>
      <w:ins w:id="45" w:author="Peter Key" w:date="2020-08-23T07:50:00Z">
        <w:r>
          <w:rPr>
            <w:rFonts w:ascii="Arial" w:hAnsi="Arial" w:cs="Arial"/>
            <w:sz w:val="20"/>
            <w:szCs w:val="20"/>
          </w:rPr>
          <w:t>This specification is also consistent with the 2020 re</w:t>
        </w:r>
      </w:ins>
      <w:ins w:id="46" w:author="Peter Key" w:date="2020-08-23T07:51:00Z">
        <w:r>
          <w:rPr>
            <w:rFonts w:ascii="Arial" w:hAnsi="Arial" w:cs="Arial"/>
            <w:sz w:val="20"/>
            <w:szCs w:val="20"/>
          </w:rPr>
          <w:t xml:space="preserve">vision to AS 4100. The </w:t>
        </w:r>
      </w:ins>
      <w:ins w:id="47" w:author="Peter Key" w:date="2020-08-23T09:42:00Z">
        <w:r w:rsidR="00564E3A">
          <w:rPr>
            <w:rFonts w:ascii="Arial" w:hAnsi="Arial" w:cs="Arial"/>
            <w:sz w:val="20"/>
            <w:szCs w:val="20"/>
          </w:rPr>
          <w:t xml:space="preserve">2020 </w:t>
        </w:r>
      </w:ins>
      <w:ins w:id="48" w:author="Peter Key" w:date="2020-08-23T07:51:00Z">
        <w:r>
          <w:rPr>
            <w:rFonts w:ascii="Arial" w:hAnsi="Arial" w:cs="Arial"/>
            <w:sz w:val="20"/>
            <w:szCs w:val="20"/>
          </w:rPr>
          <w:t>revision to AS 4100 included reference to AS/NZS 5131</w:t>
        </w:r>
      </w:ins>
      <w:ins w:id="49" w:author="Peter Key" w:date="2020-08-23T09:43:00Z">
        <w:r w:rsidR="00564E3A">
          <w:rPr>
            <w:rFonts w:ascii="Arial" w:hAnsi="Arial" w:cs="Arial"/>
            <w:sz w:val="20"/>
            <w:szCs w:val="20"/>
          </w:rPr>
          <w:t xml:space="preserve"> for fabrication and erection</w:t>
        </w:r>
      </w:ins>
      <w:ins w:id="50" w:author="Peter Key" w:date="2020-08-23T09:46:00Z">
        <w:r w:rsidR="00564E3A">
          <w:rPr>
            <w:rFonts w:ascii="Arial" w:hAnsi="Arial" w:cs="Arial"/>
            <w:sz w:val="20"/>
            <w:szCs w:val="20"/>
          </w:rPr>
          <w:t xml:space="preserve"> and </w:t>
        </w:r>
      </w:ins>
      <w:ins w:id="51" w:author="Peter Key" w:date="2020-08-23T09:47:00Z">
        <w:r w:rsidR="00564E3A">
          <w:rPr>
            <w:rFonts w:ascii="Arial" w:hAnsi="Arial" w:cs="Arial"/>
            <w:sz w:val="20"/>
            <w:szCs w:val="20"/>
          </w:rPr>
          <w:t>requirements for</w:t>
        </w:r>
      </w:ins>
      <w:ins w:id="52" w:author="Peter Key" w:date="2020-08-23T09:46:00Z">
        <w:r w:rsidR="00564E3A">
          <w:rPr>
            <w:rFonts w:ascii="Arial" w:hAnsi="Arial" w:cs="Arial"/>
            <w:sz w:val="20"/>
            <w:szCs w:val="20"/>
          </w:rPr>
          <w:t xml:space="preserve"> architecturally exposed struct</w:t>
        </w:r>
      </w:ins>
      <w:ins w:id="53" w:author="Peter Key" w:date="2020-08-23T09:47:00Z">
        <w:r w:rsidR="00564E3A">
          <w:rPr>
            <w:rFonts w:ascii="Arial" w:hAnsi="Arial" w:cs="Arial"/>
            <w:sz w:val="20"/>
            <w:szCs w:val="20"/>
          </w:rPr>
          <w:t>ural steel and lamellar tearing.</w:t>
        </w:r>
      </w:ins>
    </w:p>
    <w:bookmarkEnd w:id="44"/>
    <w:p w14:paraId="0DCE325C" w14:textId="77777777" w:rsidR="006B47B8" w:rsidRPr="00FF324F" w:rsidRDefault="006F5820" w:rsidP="00FF324F">
      <w:pPr>
        <w:jc w:val="both"/>
        <w:rPr>
          <w:rFonts w:ascii="Arial" w:hAnsi="Arial" w:cs="Arial"/>
          <w:b/>
          <w:sz w:val="20"/>
          <w:szCs w:val="20"/>
        </w:rPr>
      </w:pPr>
      <w:r w:rsidRPr="00FF324F">
        <w:rPr>
          <w:rFonts w:ascii="Arial" w:hAnsi="Arial" w:cs="Arial"/>
          <w:b/>
          <w:sz w:val="20"/>
          <w:szCs w:val="20"/>
        </w:rPr>
        <w:t>Structure</w:t>
      </w:r>
      <w:r w:rsidR="00975C17" w:rsidRPr="00FF324F">
        <w:rPr>
          <w:rFonts w:ascii="Arial" w:hAnsi="Arial" w:cs="Arial"/>
          <w:b/>
          <w:sz w:val="20"/>
          <w:szCs w:val="20"/>
        </w:rPr>
        <w:t xml:space="preserve"> of this document</w:t>
      </w:r>
    </w:p>
    <w:p w14:paraId="3A6EAA0C" w14:textId="39D8152F" w:rsidR="00C224CC" w:rsidRPr="00FF324F" w:rsidRDefault="00C224CC" w:rsidP="00FF324F">
      <w:pPr>
        <w:jc w:val="both"/>
        <w:rPr>
          <w:rFonts w:ascii="Arial" w:hAnsi="Arial" w:cs="Arial"/>
          <w:sz w:val="20"/>
          <w:szCs w:val="20"/>
        </w:rPr>
      </w:pPr>
      <w:r w:rsidRPr="00FF324F">
        <w:rPr>
          <w:rFonts w:ascii="Arial" w:hAnsi="Arial" w:cs="Arial"/>
          <w:sz w:val="20"/>
          <w:szCs w:val="20"/>
        </w:rPr>
        <w:t>AS/NZS 5131</w:t>
      </w:r>
      <w:r w:rsidR="0034634B" w:rsidRPr="00FF324F">
        <w:rPr>
          <w:rFonts w:ascii="Arial" w:hAnsi="Arial" w:cs="Arial"/>
          <w:sz w:val="20"/>
          <w:szCs w:val="20"/>
        </w:rPr>
        <w:t xml:space="preserve"> places significant reliance on the ‘Construction Specification’ to define the project specific variables.</w:t>
      </w:r>
      <w:r w:rsidR="0087442F" w:rsidRPr="00FF324F">
        <w:rPr>
          <w:rFonts w:ascii="Arial" w:hAnsi="Arial" w:cs="Arial"/>
          <w:sz w:val="20"/>
          <w:szCs w:val="20"/>
        </w:rPr>
        <w:t xml:space="preserve"> The Construction Specification includes technical specifications (such as this document), the project drawings and associated documentation. Consequently, this specification has been structured in such a way as to minimise </w:t>
      </w:r>
      <w:r w:rsidR="00797599" w:rsidRPr="00FF324F">
        <w:rPr>
          <w:rFonts w:ascii="Arial" w:hAnsi="Arial" w:cs="Arial"/>
          <w:sz w:val="20"/>
          <w:szCs w:val="20"/>
        </w:rPr>
        <w:t>reference to</w:t>
      </w:r>
      <w:r w:rsidR="0087442F" w:rsidRPr="00FF324F">
        <w:rPr>
          <w:rFonts w:ascii="Arial" w:hAnsi="Arial" w:cs="Arial"/>
          <w:sz w:val="20"/>
          <w:szCs w:val="20"/>
        </w:rPr>
        <w:t xml:space="preserve"> requirements that are already called up in AS/NZS 5131</w:t>
      </w:r>
      <w:r w:rsidR="00B95E1D" w:rsidRPr="00FF324F">
        <w:rPr>
          <w:rFonts w:ascii="Arial" w:hAnsi="Arial" w:cs="Arial"/>
          <w:sz w:val="20"/>
          <w:szCs w:val="20"/>
        </w:rPr>
        <w:t>. R</w:t>
      </w:r>
      <w:r w:rsidR="0087442F" w:rsidRPr="00FF324F">
        <w:rPr>
          <w:rFonts w:ascii="Arial" w:hAnsi="Arial" w:cs="Arial"/>
          <w:sz w:val="20"/>
          <w:szCs w:val="20"/>
        </w:rPr>
        <w:t>ather</w:t>
      </w:r>
      <w:r w:rsidR="00553BCC" w:rsidRPr="00FF324F">
        <w:rPr>
          <w:rFonts w:ascii="Arial" w:hAnsi="Arial" w:cs="Arial"/>
          <w:sz w:val="20"/>
          <w:szCs w:val="20"/>
        </w:rPr>
        <w:t>,</w:t>
      </w:r>
      <w:r w:rsidR="0087442F" w:rsidRPr="00FF324F">
        <w:rPr>
          <w:rFonts w:ascii="Arial" w:hAnsi="Arial" w:cs="Arial"/>
          <w:sz w:val="20"/>
          <w:szCs w:val="20"/>
        </w:rPr>
        <w:t xml:space="preserve"> focus</w:t>
      </w:r>
      <w:r w:rsidR="00B95E1D" w:rsidRPr="00FF324F">
        <w:rPr>
          <w:rFonts w:ascii="Arial" w:hAnsi="Arial" w:cs="Arial"/>
          <w:sz w:val="20"/>
          <w:szCs w:val="20"/>
        </w:rPr>
        <w:t xml:space="preserve"> is placed</w:t>
      </w:r>
      <w:r w:rsidR="0087442F" w:rsidRPr="00FF324F">
        <w:rPr>
          <w:rFonts w:ascii="Arial" w:hAnsi="Arial" w:cs="Arial"/>
          <w:sz w:val="20"/>
          <w:szCs w:val="20"/>
        </w:rPr>
        <w:t xml:space="preserve"> on those requirements where choices are required for project spe</w:t>
      </w:r>
      <w:r w:rsidR="00553BCC" w:rsidRPr="00FF324F">
        <w:rPr>
          <w:rFonts w:ascii="Arial" w:hAnsi="Arial" w:cs="Arial"/>
          <w:sz w:val="20"/>
          <w:szCs w:val="20"/>
        </w:rPr>
        <w:t>cific selections</w:t>
      </w:r>
      <w:r w:rsidR="0087442F" w:rsidRPr="00FF324F">
        <w:rPr>
          <w:rFonts w:ascii="Arial" w:hAnsi="Arial" w:cs="Arial"/>
          <w:sz w:val="20"/>
          <w:szCs w:val="20"/>
        </w:rPr>
        <w:t>.</w:t>
      </w:r>
      <w:r w:rsidR="006F5820" w:rsidRPr="00FF324F">
        <w:rPr>
          <w:rFonts w:ascii="Arial" w:hAnsi="Arial" w:cs="Arial"/>
          <w:sz w:val="20"/>
          <w:szCs w:val="20"/>
        </w:rPr>
        <w:t xml:space="preserve"> In general, these are classified as ‘</w:t>
      </w:r>
      <w:r w:rsidR="006F5820" w:rsidRPr="00FF324F">
        <w:rPr>
          <w:rFonts w:ascii="Arial" w:hAnsi="Arial" w:cs="Arial"/>
          <w:b/>
          <w:sz w:val="20"/>
          <w:szCs w:val="20"/>
        </w:rPr>
        <w:t>Particular Requirements</w:t>
      </w:r>
      <w:r w:rsidR="006F5820" w:rsidRPr="00FF324F">
        <w:rPr>
          <w:rFonts w:ascii="Arial" w:hAnsi="Arial" w:cs="Arial"/>
          <w:sz w:val="20"/>
          <w:szCs w:val="20"/>
        </w:rPr>
        <w:t>’ in the following specification.</w:t>
      </w:r>
    </w:p>
    <w:p w14:paraId="427E51CC" w14:textId="0DAE5DE9" w:rsidR="00975C17" w:rsidRPr="00FF324F" w:rsidRDefault="00574E0C" w:rsidP="00FF324F">
      <w:pPr>
        <w:jc w:val="both"/>
        <w:rPr>
          <w:rFonts w:ascii="Arial" w:hAnsi="Arial" w:cs="Arial"/>
          <w:sz w:val="20"/>
          <w:szCs w:val="20"/>
        </w:rPr>
      </w:pPr>
      <w:r w:rsidRPr="00FF324F">
        <w:rPr>
          <w:rFonts w:ascii="Arial" w:hAnsi="Arial" w:cs="Arial"/>
          <w:sz w:val="20"/>
          <w:szCs w:val="20"/>
        </w:rPr>
        <w:t>The specification i</w:t>
      </w:r>
      <w:r w:rsidR="00C224CC" w:rsidRPr="00FF324F">
        <w:rPr>
          <w:rFonts w:ascii="Arial" w:hAnsi="Arial" w:cs="Arial"/>
          <w:sz w:val="20"/>
          <w:szCs w:val="20"/>
        </w:rPr>
        <w:t>s structured into sections</w:t>
      </w:r>
      <w:r w:rsidRPr="00FF324F">
        <w:rPr>
          <w:rFonts w:ascii="Arial" w:hAnsi="Arial" w:cs="Arial"/>
          <w:sz w:val="20"/>
          <w:szCs w:val="20"/>
        </w:rPr>
        <w:t xml:space="preserve">, with </w:t>
      </w:r>
      <w:r w:rsidR="00123E76" w:rsidRPr="00FF324F">
        <w:rPr>
          <w:rFonts w:ascii="Arial" w:hAnsi="Arial" w:cs="Arial"/>
          <w:sz w:val="20"/>
          <w:szCs w:val="20"/>
        </w:rPr>
        <w:t>S</w:t>
      </w:r>
      <w:r w:rsidRPr="00FF324F">
        <w:rPr>
          <w:rFonts w:ascii="Arial" w:hAnsi="Arial" w:cs="Arial"/>
          <w:sz w:val="20"/>
          <w:szCs w:val="20"/>
        </w:rPr>
        <w:t xml:space="preserve">ections </w:t>
      </w:r>
      <w:r w:rsidR="00F6369B">
        <w:rPr>
          <w:rFonts w:ascii="Arial" w:hAnsi="Arial" w:cs="Arial"/>
          <w:sz w:val="20"/>
          <w:szCs w:val="20"/>
        </w:rPr>
        <w:t>4</w:t>
      </w:r>
      <w:r w:rsidRPr="00FF324F">
        <w:rPr>
          <w:rFonts w:ascii="Arial" w:hAnsi="Arial" w:cs="Arial"/>
          <w:sz w:val="20"/>
          <w:szCs w:val="20"/>
        </w:rPr>
        <w:t xml:space="preserve"> to 1</w:t>
      </w:r>
      <w:r w:rsidR="00F6369B">
        <w:rPr>
          <w:rFonts w:ascii="Arial" w:hAnsi="Arial" w:cs="Arial"/>
          <w:sz w:val="20"/>
          <w:szCs w:val="20"/>
        </w:rPr>
        <w:t>4</w:t>
      </w:r>
      <w:r w:rsidRPr="00FF324F">
        <w:rPr>
          <w:rFonts w:ascii="Arial" w:hAnsi="Arial" w:cs="Arial"/>
          <w:sz w:val="20"/>
          <w:szCs w:val="20"/>
        </w:rPr>
        <w:t xml:space="preserve"> generally similar in scope to </w:t>
      </w:r>
      <w:r w:rsidR="00C224CC" w:rsidRPr="00FF324F">
        <w:rPr>
          <w:rFonts w:ascii="Arial" w:hAnsi="Arial" w:cs="Arial"/>
          <w:sz w:val="20"/>
          <w:szCs w:val="20"/>
        </w:rPr>
        <w:t>correspondingly</w:t>
      </w:r>
      <w:r w:rsidRPr="00FF324F">
        <w:rPr>
          <w:rFonts w:ascii="Arial" w:hAnsi="Arial" w:cs="Arial"/>
          <w:sz w:val="20"/>
          <w:szCs w:val="20"/>
        </w:rPr>
        <w:t xml:space="preserve"> named sections in AS/NZS 5131. Sections 1 </w:t>
      </w:r>
      <w:r w:rsidR="00F6369B">
        <w:rPr>
          <w:rFonts w:ascii="Arial" w:hAnsi="Arial" w:cs="Arial"/>
          <w:sz w:val="20"/>
          <w:szCs w:val="20"/>
        </w:rPr>
        <w:t>to 3</w:t>
      </w:r>
      <w:r w:rsidRPr="00FF324F">
        <w:rPr>
          <w:rFonts w:ascii="Arial" w:hAnsi="Arial" w:cs="Arial"/>
          <w:sz w:val="20"/>
          <w:szCs w:val="20"/>
        </w:rPr>
        <w:t xml:space="preserve"> of this specification cover project design context and </w:t>
      </w:r>
      <w:r w:rsidR="001D3E15" w:rsidRPr="00FF324F">
        <w:rPr>
          <w:rFonts w:ascii="Arial" w:hAnsi="Arial" w:cs="Arial"/>
          <w:sz w:val="20"/>
          <w:szCs w:val="20"/>
        </w:rPr>
        <w:t xml:space="preserve">the </w:t>
      </w:r>
      <w:r w:rsidRPr="00FF324F">
        <w:rPr>
          <w:rFonts w:ascii="Arial" w:hAnsi="Arial" w:cs="Arial"/>
          <w:sz w:val="20"/>
          <w:szCs w:val="20"/>
        </w:rPr>
        <w:t>relationship between the specification</w:t>
      </w:r>
      <w:r w:rsidR="00F6369B">
        <w:rPr>
          <w:rFonts w:ascii="Arial" w:hAnsi="Arial" w:cs="Arial"/>
          <w:sz w:val="20"/>
          <w:szCs w:val="20"/>
        </w:rPr>
        <w:t xml:space="preserve">, </w:t>
      </w:r>
      <w:proofErr w:type="gramStart"/>
      <w:r w:rsidR="00F6369B">
        <w:rPr>
          <w:rFonts w:ascii="Arial" w:hAnsi="Arial" w:cs="Arial"/>
          <w:sz w:val="20"/>
          <w:szCs w:val="20"/>
        </w:rPr>
        <w:t>Standards</w:t>
      </w:r>
      <w:proofErr w:type="gramEnd"/>
      <w:r w:rsidRPr="00FF324F">
        <w:rPr>
          <w:rFonts w:ascii="Arial" w:hAnsi="Arial" w:cs="Arial"/>
          <w:sz w:val="20"/>
          <w:szCs w:val="20"/>
        </w:rPr>
        <w:t xml:space="preserve"> and other project documentation.</w:t>
      </w:r>
    </w:p>
    <w:p w14:paraId="0314C4DF" w14:textId="19142004" w:rsidR="00574E0C" w:rsidRPr="00FF324F" w:rsidRDefault="00574E0C" w:rsidP="00FF324F">
      <w:pPr>
        <w:jc w:val="both"/>
        <w:rPr>
          <w:rFonts w:ascii="Arial" w:hAnsi="Arial" w:cs="Arial"/>
          <w:sz w:val="20"/>
          <w:szCs w:val="20"/>
        </w:rPr>
      </w:pPr>
      <w:r w:rsidRPr="00FF324F">
        <w:rPr>
          <w:rFonts w:ascii="Arial" w:hAnsi="Arial" w:cs="Arial"/>
          <w:sz w:val="20"/>
          <w:szCs w:val="20"/>
        </w:rPr>
        <w:t>AS/NZS 5131 documents a foundation of ‘good practice’</w:t>
      </w:r>
      <w:r w:rsidR="001D3E15" w:rsidRPr="00FF324F">
        <w:rPr>
          <w:rFonts w:ascii="Arial" w:hAnsi="Arial" w:cs="Arial"/>
          <w:sz w:val="20"/>
          <w:szCs w:val="20"/>
        </w:rPr>
        <w:t>,</w:t>
      </w:r>
      <w:r w:rsidRPr="00FF324F">
        <w:rPr>
          <w:rFonts w:ascii="Arial" w:hAnsi="Arial" w:cs="Arial"/>
          <w:sz w:val="20"/>
          <w:szCs w:val="20"/>
        </w:rPr>
        <w:t xml:space="preserve"> applicable irrespective of project type</w:t>
      </w:r>
      <w:r w:rsidR="006F5820" w:rsidRPr="00FF324F">
        <w:rPr>
          <w:rFonts w:ascii="Arial" w:hAnsi="Arial" w:cs="Arial"/>
          <w:sz w:val="20"/>
          <w:szCs w:val="20"/>
        </w:rPr>
        <w:t>,</w:t>
      </w:r>
      <w:r w:rsidRPr="00FF324F">
        <w:rPr>
          <w:rFonts w:ascii="Arial" w:hAnsi="Arial" w:cs="Arial"/>
          <w:sz w:val="20"/>
          <w:szCs w:val="20"/>
        </w:rPr>
        <w:t xml:space="preserve"> </w:t>
      </w:r>
      <w:r w:rsidR="00BA37F1" w:rsidRPr="00FF324F">
        <w:rPr>
          <w:rFonts w:ascii="Arial" w:hAnsi="Arial" w:cs="Arial"/>
          <w:sz w:val="20"/>
          <w:szCs w:val="20"/>
        </w:rPr>
        <w:t>embedded in which are</w:t>
      </w:r>
      <w:r w:rsidRPr="00FF324F">
        <w:rPr>
          <w:rFonts w:ascii="Arial" w:hAnsi="Arial" w:cs="Arial"/>
          <w:sz w:val="20"/>
          <w:szCs w:val="20"/>
        </w:rPr>
        <w:t xml:space="preserve"> a </w:t>
      </w:r>
      <w:r w:rsidR="00C224CC" w:rsidRPr="00FF324F">
        <w:rPr>
          <w:rFonts w:ascii="Arial" w:hAnsi="Arial" w:cs="Arial"/>
          <w:sz w:val="20"/>
          <w:szCs w:val="20"/>
        </w:rPr>
        <w:t>range of project specific selections that need t</w:t>
      </w:r>
      <w:r w:rsidR="00553BCC" w:rsidRPr="00FF324F">
        <w:rPr>
          <w:rFonts w:ascii="Arial" w:hAnsi="Arial" w:cs="Arial"/>
          <w:sz w:val="20"/>
          <w:szCs w:val="20"/>
        </w:rPr>
        <w:t>o be addressed to configure the</w:t>
      </w:r>
      <w:r w:rsidR="00B95E1D" w:rsidRPr="00FF324F">
        <w:rPr>
          <w:rFonts w:ascii="Arial" w:hAnsi="Arial" w:cs="Arial"/>
          <w:sz w:val="20"/>
          <w:szCs w:val="20"/>
        </w:rPr>
        <w:t xml:space="preserve"> </w:t>
      </w:r>
      <w:r w:rsidR="00C224CC" w:rsidRPr="00FF324F">
        <w:rPr>
          <w:rFonts w:ascii="Arial" w:hAnsi="Arial" w:cs="Arial"/>
          <w:sz w:val="20"/>
          <w:szCs w:val="20"/>
        </w:rPr>
        <w:t>generic specification for project specific use. These selections, which are documented throughout the body of AS/NZS 5131, are conveniently summarised in Tables B1 and B2 of Appendix B of AS/NZS 5131 and are presented as:</w:t>
      </w:r>
    </w:p>
    <w:p w14:paraId="4ED1569C" w14:textId="77777777" w:rsidR="006B47B8" w:rsidRPr="00FF324F" w:rsidRDefault="00C224CC" w:rsidP="00FF324F">
      <w:pPr>
        <w:pStyle w:val="ListParagraph"/>
        <w:numPr>
          <w:ilvl w:val="0"/>
          <w:numId w:val="3"/>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mandatory</w:t>
      </w:r>
      <w:r w:rsidRPr="00FF324F">
        <w:rPr>
          <w:rFonts w:ascii="Arial" w:hAnsi="Arial" w:cs="Arial"/>
          <w:sz w:val="20"/>
          <w:szCs w:val="20"/>
        </w:rPr>
        <w:t xml:space="preserve"> (Table B1): if the project contains material or components applicable to the selection, then the construction specification must document a choice for this particular selection.</w:t>
      </w:r>
    </w:p>
    <w:p w14:paraId="4FF46FF9" w14:textId="77777777" w:rsidR="006B47B8" w:rsidRPr="00FF324F" w:rsidRDefault="00C224CC" w:rsidP="00FF324F">
      <w:pPr>
        <w:pStyle w:val="ListParagraph"/>
        <w:numPr>
          <w:ilvl w:val="0"/>
          <w:numId w:val="3"/>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optional</w:t>
      </w:r>
      <w:r w:rsidRPr="00FF324F">
        <w:rPr>
          <w:rFonts w:ascii="Arial" w:hAnsi="Arial" w:cs="Arial"/>
          <w:sz w:val="20"/>
          <w:szCs w:val="20"/>
        </w:rPr>
        <w:t xml:space="preserve"> (Table B2): if the project contains material or components applicable to the selection, then the construction specification may choose to </w:t>
      </w:r>
      <w:r w:rsidR="00BA37F1" w:rsidRPr="00FF324F">
        <w:rPr>
          <w:rFonts w:ascii="Arial" w:hAnsi="Arial" w:cs="Arial"/>
          <w:sz w:val="20"/>
          <w:szCs w:val="20"/>
        </w:rPr>
        <w:t xml:space="preserve">address </w:t>
      </w:r>
      <w:r w:rsidRPr="00FF324F">
        <w:rPr>
          <w:rFonts w:ascii="Arial" w:hAnsi="Arial" w:cs="Arial"/>
          <w:sz w:val="20"/>
          <w:szCs w:val="20"/>
        </w:rPr>
        <w:t>this particular selection.</w:t>
      </w:r>
    </w:p>
    <w:p w14:paraId="47F1D944" w14:textId="79E8E29F" w:rsidR="0072640A" w:rsidRPr="00FF324F" w:rsidRDefault="0087442F" w:rsidP="00FF324F">
      <w:pPr>
        <w:jc w:val="both"/>
        <w:rPr>
          <w:rFonts w:ascii="Arial" w:hAnsi="Arial" w:cs="Arial"/>
          <w:sz w:val="20"/>
          <w:szCs w:val="20"/>
        </w:rPr>
      </w:pPr>
      <w:r w:rsidRPr="00FF324F">
        <w:rPr>
          <w:rFonts w:ascii="Arial" w:hAnsi="Arial" w:cs="Arial"/>
          <w:sz w:val="20"/>
          <w:szCs w:val="20"/>
        </w:rPr>
        <w:t xml:space="preserve">Each of </w:t>
      </w:r>
      <w:r w:rsidR="00123E76" w:rsidRPr="00FF324F">
        <w:rPr>
          <w:rFonts w:ascii="Arial" w:hAnsi="Arial" w:cs="Arial"/>
          <w:sz w:val="20"/>
          <w:szCs w:val="20"/>
        </w:rPr>
        <w:t>S</w:t>
      </w:r>
      <w:r w:rsidRPr="00FF324F">
        <w:rPr>
          <w:rFonts w:ascii="Arial" w:hAnsi="Arial" w:cs="Arial"/>
          <w:sz w:val="20"/>
          <w:szCs w:val="20"/>
        </w:rPr>
        <w:t xml:space="preserve">ections </w:t>
      </w:r>
      <w:r w:rsidR="00104BA4" w:rsidRPr="00FF324F">
        <w:rPr>
          <w:rFonts w:ascii="Arial" w:hAnsi="Arial" w:cs="Arial"/>
          <w:sz w:val="20"/>
          <w:szCs w:val="20"/>
        </w:rPr>
        <w:t>6</w:t>
      </w:r>
      <w:r w:rsidRPr="00FF324F">
        <w:rPr>
          <w:rFonts w:ascii="Arial" w:hAnsi="Arial" w:cs="Arial"/>
          <w:sz w:val="20"/>
          <w:szCs w:val="20"/>
        </w:rPr>
        <w:t xml:space="preserve"> to 1</w:t>
      </w:r>
      <w:r w:rsidR="00104BA4" w:rsidRPr="00FF324F">
        <w:rPr>
          <w:rFonts w:ascii="Arial" w:hAnsi="Arial" w:cs="Arial"/>
          <w:sz w:val="20"/>
          <w:szCs w:val="20"/>
        </w:rPr>
        <w:t>4</w:t>
      </w:r>
      <w:r w:rsidRPr="00FF324F">
        <w:rPr>
          <w:rFonts w:ascii="Arial" w:hAnsi="Arial" w:cs="Arial"/>
          <w:sz w:val="20"/>
          <w:szCs w:val="20"/>
        </w:rPr>
        <w:t xml:space="preserve"> in this specification present these selections. The user needs to make choices for mandatory selections</w:t>
      </w:r>
      <w:r w:rsidR="00553BCC" w:rsidRPr="00FF324F">
        <w:rPr>
          <w:rFonts w:ascii="Arial" w:hAnsi="Arial" w:cs="Arial"/>
          <w:sz w:val="20"/>
          <w:szCs w:val="20"/>
        </w:rPr>
        <w:t xml:space="preserve"> that are within</w:t>
      </w:r>
      <w:r w:rsidR="00B95E1D" w:rsidRPr="00FF324F">
        <w:rPr>
          <w:rFonts w:ascii="Arial" w:hAnsi="Arial" w:cs="Arial"/>
          <w:sz w:val="20"/>
          <w:szCs w:val="20"/>
        </w:rPr>
        <w:t xml:space="preserve"> the scope of the project</w:t>
      </w:r>
      <w:r w:rsidRPr="00FF324F">
        <w:rPr>
          <w:rFonts w:ascii="Arial" w:hAnsi="Arial" w:cs="Arial"/>
          <w:sz w:val="20"/>
          <w:szCs w:val="20"/>
        </w:rPr>
        <w:t xml:space="preserve"> and decide which of the optional selections are required </w:t>
      </w:r>
      <w:r w:rsidR="00B95E1D" w:rsidRPr="00FF324F">
        <w:rPr>
          <w:rFonts w:ascii="Arial" w:hAnsi="Arial" w:cs="Arial"/>
          <w:sz w:val="20"/>
          <w:szCs w:val="20"/>
        </w:rPr>
        <w:t>for</w:t>
      </w:r>
      <w:r w:rsidRPr="00FF324F">
        <w:rPr>
          <w:rFonts w:ascii="Arial" w:hAnsi="Arial" w:cs="Arial"/>
          <w:sz w:val="20"/>
          <w:szCs w:val="20"/>
        </w:rPr>
        <w:t xml:space="preserve"> project specific selections.</w:t>
      </w:r>
    </w:p>
    <w:p w14:paraId="77E6B189" w14:textId="77777777" w:rsidR="00B73110" w:rsidRDefault="00B73110" w:rsidP="00FF324F">
      <w:pPr>
        <w:jc w:val="both"/>
        <w:rPr>
          <w:rFonts w:ascii="Arial" w:hAnsi="Arial" w:cs="Arial"/>
          <w:b/>
          <w:sz w:val="20"/>
          <w:szCs w:val="20"/>
        </w:rPr>
      </w:pPr>
    </w:p>
    <w:p w14:paraId="7A94337D" w14:textId="764AF168" w:rsidR="006F5820" w:rsidRPr="00FF324F" w:rsidRDefault="006F5820" w:rsidP="00FF324F">
      <w:pPr>
        <w:jc w:val="both"/>
        <w:rPr>
          <w:rFonts w:ascii="Arial" w:hAnsi="Arial" w:cs="Arial"/>
          <w:b/>
          <w:sz w:val="20"/>
          <w:szCs w:val="20"/>
        </w:rPr>
      </w:pPr>
      <w:r w:rsidRPr="00FF324F">
        <w:rPr>
          <w:rFonts w:ascii="Arial" w:hAnsi="Arial" w:cs="Arial"/>
          <w:b/>
          <w:sz w:val="20"/>
          <w:szCs w:val="20"/>
        </w:rPr>
        <w:t>Us</w:t>
      </w:r>
      <w:r w:rsidR="00925E21" w:rsidRPr="00FF324F">
        <w:rPr>
          <w:rFonts w:ascii="Arial" w:hAnsi="Arial" w:cs="Arial"/>
          <w:b/>
          <w:sz w:val="20"/>
          <w:szCs w:val="20"/>
        </w:rPr>
        <w:t xml:space="preserve">ing </w:t>
      </w:r>
      <w:r w:rsidRPr="00FF324F">
        <w:rPr>
          <w:rFonts w:ascii="Arial" w:hAnsi="Arial" w:cs="Arial"/>
          <w:b/>
          <w:sz w:val="20"/>
          <w:szCs w:val="20"/>
        </w:rPr>
        <w:t>this document</w:t>
      </w:r>
    </w:p>
    <w:p w14:paraId="790DE9D9" w14:textId="1D18F83E" w:rsidR="00931D1D" w:rsidRPr="00FF324F" w:rsidRDefault="00931D1D" w:rsidP="00FF324F">
      <w:pPr>
        <w:jc w:val="both"/>
        <w:rPr>
          <w:rFonts w:ascii="Arial" w:hAnsi="Arial" w:cs="Arial"/>
          <w:i/>
          <w:sz w:val="20"/>
          <w:szCs w:val="20"/>
        </w:rPr>
      </w:pPr>
      <w:r w:rsidRPr="00FF324F">
        <w:rPr>
          <w:rFonts w:ascii="Arial" w:hAnsi="Arial" w:cs="Arial"/>
          <w:i/>
          <w:sz w:val="20"/>
          <w:szCs w:val="20"/>
        </w:rPr>
        <w:t xml:space="preserve">This document is the intellectual property of the Australian Steel Institute. The Australian Steel Institute permits members of the Australian construction industry to copy this document as a whole or in part in the course of their work but does not permit any copying for commercial gain. To ensure currency, the latest version of this document must be downloaded from the ASI website </w:t>
      </w:r>
      <w:hyperlink r:id="rId13" w:history="1">
        <w:r w:rsidRPr="00FF324F">
          <w:rPr>
            <w:rStyle w:val="Hyperlink"/>
            <w:rFonts w:ascii="Arial" w:hAnsi="Arial" w:cs="Arial"/>
            <w:i/>
            <w:sz w:val="20"/>
            <w:szCs w:val="20"/>
          </w:rPr>
          <w:t>http://steel.org.au</w:t>
        </w:r>
      </w:hyperlink>
      <w:r w:rsidRPr="00FF324F">
        <w:rPr>
          <w:rFonts w:ascii="Arial" w:hAnsi="Arial" w:cs="Arial"/>
          <w:i/>
          <w:sz w:val="20"/>
          <w:szCs w:val="20"/>
        </w:rPr>
        <w:t xml:space="preserve"> </w:t>
      </w:r>
    </w:p>
    <w:p w14:paraId="31FB867E" w14:textId="68AAD403" w:rsidR="00925E21" w:rsidRPr="00FF324F" w:rsidRDefault="000C4432" w:rsidP="00FF324F">
      <w:pPr>
        <w:jc w:val="both"/>
        <w:rPr>
          <w:rFonts w:ascii="Arial" w:hAnsi="Arial" w:cs="Arial"/>
          <w:sz w:val="20"/>
          <w:szCs w:val="20"/>
        </w:rPr>
      </w:pPr>
      <w:r w:rsidRPr="00FF324F">
        <w:rPr>
          <w:rFonts w:ascii="Arial" w:hAnsi="Arial" w:cs="Arial"/>
          <w:sz w:val="20"/>
          <w:szCs w:val="20"/>
        </w:rPr>
        <w:t>This generic specification may be</w:t>
      </w:r>
      <w:r w:rsidR="00925E21" w:rsidRPr="00FF324F">
        <w:rPr>
          <w:rFonts w:ascii="Arial" w:hAnsi="Arial" w:cs="Arial"/>
          <w:sz w:val="20"/>
          <w:szCs w:val="20"/>
        </w:rPr>
        <w:t xml:space="preserve"> used</w:t>
      </w:r>
      <w:r w:rsidRPr="00FF324F">
        <w:rPr>
          <w:rFonts w:ascii="Arial" w:hAnsi="Arial" w:cs="Arial"/>
          <w:sz w:val="20"/>
          <w:szCs w:val="20"/>
        </w:rPr>
        <w:t xml:space="preserve"> </w:t>
      </w:r>
      <w:r w:rsidR="00925E21" w:rsidRPr="00FF324F">
        <w:rPr>
          <w:rFonts w:ascii="Arial" w:hAnsi="Arial" w:cs="Arial"/>
          <w:sz w:val="20"/>
          <w:szCs w:val="20"/>
        </w:rPr>
        <w:t xml:space="preserve">in </w:t>
      </w:r>
      <w:proofErr w:type="gramStart"/>
      <w:r w:rsidR="00925E21" w:rsidRPr="00FF324F">
        <w:rPr>
          <w:rFonts w:ascii="Arial" w:hAnsi="Arial" w:cs="Arial"/>
          <w:sz w:val="20"/>
          <w:szCs w:val="20"/>
        </w:rPr>
        <w:t>a number of</w:t>
      </w:r>
      <w:proofErr w:type="gramEnd"/>
      <w:r w:rsidR="00925E21" w:rsidRPr="00FF324F">
        <w:rPr>
          <w:rFonts w:ascii="Arial" w:hAnsi="Arial" w:cs="Arial"/>
          <w:sz w:val="20"/>
          <w:szCs w:val="20"/>
        </w:rPr>
        <w:t xml:space="preserve"> ways</w:t>
      </w:r>
      <w:r w:rsidRPr="00FF324F">
        <w:rPr>
          <w:rFonts w:ascii="Arial" w:hAnsi="Arial" w:cs="Arial"/>
          <w:sz w:val="20"/>
          <w:szCs w:val="20"/>
        </w:rPr>
        <w:t xml:space="preserve"> by relevant stakeholders</w:t>
      </w:r>
      <w:r w:rsidR="00925E21" w:rsidRPr="00FF324F">
        <w:rPr>
          <w:rFonts w:ascii="Arial" w:hAnsi="Arial" w:cs="Arial"/>
          <w:sz w:val="20"/>
          <w:szCs w:val="20"/>
        </w:rPr>
        <w:t xml:space="preserve"> (</w:t>
      </w:r>
      <w:r w:rsidRPr="00FF324F">
        <w:rPr>
          <w:rFonts w:ascii="Arial" w:hAnsi="Arial" w:cs="Arial"/>
          <w:sz w:val="20"/>
          <w:szCs w:val="20"/>
        </w:rPr>
        <w:t xml:space="preserve">engineers, architects, procurers or </w:t>
      </w:r>
      <w:r w:rsidR="006A2D73" w:rsidRPr="00FF324F">
        <w:rPr>
          <w:rFonts w:ascii="Arial" w:hAnsi="Arial" w:cs="Arial"/>
          <w:sz w:val="20"/>
          <w:szCs w:val="20"/>
        </w:rPr>
        <w:t>specifiers</w:t>
      </w:r>
      <w:r w:rsidR="00925E21" w:rsidRPr="00FF324F">
        <w:rPr>
          <w:rFonts w:ascii="Arial" w:hAnsi="Arial" w:cs="Arial"/>
          <w:sz w:val="20"/>
          <w:szCs w:val="20"/>
        </w:rPr>
        <w:t>):</w:t>
      </w:r>
    </w:p>
    <w:p w14:paraId="17B72F75" w14:textId="48DFCBCB" w:rsidR="00F54063" w:rsidRPr="00FF324F" w:rsidRDefault="00925E21" w:rsidP="00FF324F">
      <w:pPr>
        <w:pStyle w:val="ListParagraph"/>
        <w:numPr>
          <w:ilvl w:val="0"/>
          <w:numId w:val="37"/>
        </w:numPr>
        <w:jc w:val="both"/>
        <w:rPr>
          <w:rFonts w:ascii="Arial" w:hAnsi="Arial" w:cs="Arial"/>
          <w:sz w:val="20"/>
          <w:szCs w:val="20"/>
        </w:rPr>
      </w:pPr>
      <w:r w:rsidRPr="00FF324F">
        <w:rPr>
          <w:rFonts w:ascii="Arial" w:hAnsi="Arial" w:cs="Arial"/>
          <w:sz w:val="20"/>
          <w:szCs w:val="20"/>
        </w:rPr>
        <w:t>Essentially ‘as is’, in which case the specifier should delete the informative commentary</w:t>
      </w:r>
      <w:r w:rsidR="00F54063" w:rsidRPr="00FF324F">
        <w:rPr>
          <w:rFonts w:ascii="Arial" w:hAnsi="Arial" w:cs="Arial"/>
          <w:sz w:val="20"/>
          <w:szCs w:val="20"/>
        </w:rPr>
        <w:t xml:space="preserve"> and user instructions and input any mandatory or optional ‘</w:t>
      </w:r>
      <w:proofErr w:type="gramStart"/>
      <w:r w:rsidR="00F54063" w:rsidRPr="00FF324F">
        <w:rPr>
          <w:rFonts w:ascii="Arial" w:hAnsi="Arial" w:cs="Arial"/>
          <w:sz w:val="20"/>
          <w:szCs w:val="20"/>
        </w:rPr>
        <w:t>particular requirements’</w:t>
      </w:r>
      <w:proofErr w:type="gramEnd"/>
      <w:r w:rsidR="00F54063" w:rsidRPr="00FF324F">
        <w:rPr>
          <w:rFonts w:ascii="Arial" w:hAnsi="Arial" w:cs="Arial"/>
          <w:sz w:val="20"/>
          <w:szCs w:val="20"/>
        </w:rPr>
        <w:t xml:space="preserve"> needed for th</w:t>
      </w:r>
      <w:r w:rsidR="00104BA4" w:rsidRPr="00FF324F">
        <w:rPr>
          <w:rFonts w:ascii="Arial" w:hAnsi="Arial" w:cs="Arial"/>
          <w:sz w:val="20"/>
          <w:szCs w:val="20"/>
        </w:rPr>
        <w:t>e specific project in Sections 6 to 14</w:t>
      </w:r>
      <w:r w:rsidR="00F54063" w:rsidRPr="00FF324F">
        <w:rPr>
          <w:rFonts w:ascii="Arial" w:hAnsi="Arial" w:cs="Arial"/>
          <w:sz w:val="20"/>
          <w:szCs w:val="20"/>
        </w:rPr>
        <w:t>.</w:t>
      </w:r>
    </w:p>
    <w:p w14:paraId="14F5401A" w14:textId="77777777" w:rsidR="00F54063" w:rsidRPr="00FF324F" w:rsidRDefault="00F54063" w:rsidP="00FF324F">
      <w:pPr>
        <w:pStyle w:val="ListParagraph"/>
        <w:numPr>
          <w:ilvl w:val="0"/>
          <w:numId w:val="37"/>
        </w:numPr>
        <w:jc w:val="both"/>
        <w:rPr>
          <w:rFonts w:ascii="Arial" w:hAnsi="Arial" w:cs="Arial"/>
          <w:sz w:val="20"/>
          <w:szCs w:val="20"/>
        </w:rPr>
      </w:pPr>
      <w:r w:rsidRPr="00FF324F">
        <w:rPr>
          <w:rFonts w:ascii="Arial" w:hAnsi="Arial" w:cs="Arial"/>
          <w:sz w:val="20"/>
          <w:szCs w:val="20"/>
        </w:rPr>
        <w:t xml:space="preserve">Edited to suit the </w:t>
      </w:r>
      <w:proofErr w:type="gramStart"/>
      <w:r w:rsidRPr="00FF324F">
        <w:rPr>
          <w:rFonts w:ascii="Arial" w:hAnsi="Arial" w:cs="Arial"/>
          <w:sz w:val="20"/>
          <w:szCs w:val="20"/>
        </w:rPr>
        <w:t>particular style</w:t>
      </w:r>
      <w:proofErr w:type="gramEnd"/>
      <w:r w:rsidRPr="00FF324F">
        <w:rPr>
          <w:rFonts w:ascii="Arial" w:hAnsi="Arial" w:cs="Arial"/>
          <w:sz w:val="20"/>
          <w:szCs w:val="20"/>
        </w:rPr>
        <w:t xml:space="preserve"> of specification adopted by the specifier and then used as the company ‘standard steelwork specification’. This standard specification then requires selection of ‘particular requirements’ for specific projects, as per item 1 above.</w:t>
      </w:r>
    </w:p>
    <w:p w14:paraId="228833A1" w14:textId="7C94769D" w:rsidR="000C4432" w:rsidRPr="00FF324F" w:rsidRDefault="00F54063" w:rsidP="00FF324F">
      <w:pPr>
        <w:pStyle w:val="ListParagraph"/>
        <w:numPr>
          <w:ilvl w:val="0"/>
          <w:numId w:val="37"/>
        </w:numPr>
        <w:jc w:val="both"/>
        <w:rPr>
          <w:rFonts w:ascii="Arial" w:hAnsi="Arial" w:cs="Arial"/>
          <w:sz w:val="20"/>
          <w:szCs w:val="20"/>
        </w:rPr>
      </w:pPr>
      <w:r w:rsidRPr="00FF324F">
        <w:rPr>
          <w:rFonts w:ascii="Arial" w:hAnsi="Arial" w:cs="Arial"/>
          <w:sz w:val="20"/>
          <w:szCs w:val="20"/>
        </w:rPr>
        <w:t>Used as a basis for modification of the specifier</w:t>
      </w:r>
      <w:r w:rsidR="00123E76" w:rsidRPr="00FF324F">
        <w:rPr>
          <w:rFonts w:ascii="Arial" w:hAnsi="Arial" w:cs="Arial"/>
          <w:sz w:val="20"/>
          <w:szCs w:val="20"/>
        </w:rPr>
        <w:t>’</w:t>
      </w:r>
      <w:r w:rsidRPr="00FF324F">
        <w:rPr>
          <w:rFonts w:ascii="Arial" w:hAnsi="Arial" w:cs="Arial"/>
          <w:sz w:val="20"/>
          <w:szCs w:val="20"/>
        </w:rPr>
        <w:t>s existing specifications, to be consistent with the requirements of AS/NZS 5131. If this option is adopted, the specifier needs to ensure the various ‘particular requirements’ are appropriately addressed.</w:t>
      </w:r>
    </w:p>
    <w:p w14:paraId="1112EC3C" w14:textId="5B3ACA9E" w:rsidR="00564E3A" w:rsidRDefault="00564E3A" w:rsidP="00FF324F">
      <w:pPr>
        <w:jc w:val="both"/>
        <w:rPr>
          <w:ins w:id="54" w:author="Peter Key" w:date="2020-08-23T09:50:00Z"/>
          <w:rFonts w:ascii="Arial" w:hAnsi="Arial" w:cs="Arial"/>
          <w:sz w:val="20"/>
          <w:szCs w:val="20"/>
        </w:rPr>
      </w:pPr>
      <w:ins w:id="55" w:author="Peter Key" w:date="2020-08-23T09:50:00Z">
        <w:r>
          <w:rPr>
            <w:rFonts w:ascii="Arial" w:hAnsi="Arial" w:cs="Arial"/>
            <w:sz w:val="20"/>
            <w:szCs w:val="20"/>
          </w:rPr>
          <w:t>ASI strongly suggests that options 1 or 2 above are the preferred implementation approaches. There is significant benefit to the whole supply chain</w:t>
        </w:r>
      </w:ins>
      <w:ins w:id="56" w:author="Peter Key" w:date="2020-08-23T09:51:00Z">
        <w:r>
          <w:rPr>
            <w:rFonts w:ascii="Arial" w:hAnsi="Arial" w:cs="Arial"/>
            <w:sz w:val="20"/>
            <w:szCs w:val="20"/>
          </w:rPr>
          <w:t xml:space="preserve"> if the standardised structure to the specification is maintained, as stakeholders will know where to look for any </w:t>
        </w:r>
      </w:ins>
      <w:ins w:id="57" w:author="Peter Key" w:date="2020-08-23T09:52:00Z">
        <w:r>
          <w:rPr>
            <w:rFonts w:ascii="Arial" w:hAnsi="Arial" w:cs="Arial"/>
            <w:sz w:val="20"/>
            <w:szCs w:val="20"/>
          </w:rPr>
          <w:t>particular or unusual requirements for the project.</w:t>
        </w:r>
      </w:ins>
    </w:p>
    <w:p w14:paraId="03B1B419" w14:textId="50FD7E78" w:rsidR="009B6E04" w:rsidRPr="00FF324F" w:rsidRDefault="009B6E04" w:rsidP="00FF324F">
      <w:pPr>
        <w:jc w:val="both"/>
        <w:rPr>
          <w:rFonts w:ascii="Arial" w:hAnsi="Arial" w:cs="Arial"/>
          <w:sz w:val="20"/>
          <w:szCs w:val="20"/>
        </w:rPr>
      </w:pPr>
      <w:r w:rsidRPr="00FF324F">
        <w:rPr>
          <w:rFonts w:ascii="Arial" w:hAnsi="Arial" w:cs="Arial"/>
          <w:sz w:val="20"/>
          <w:szCs w:val="20"/>
        </w:rPr>
        <w:t xml:space="preserve">It should </w:t>
      </w:r>
      <w:ins w:id="58" w:author="Peter Key" w:date="2020-08-23T09:52:00Z">
        <w:r w:rsidR="00564E3A">
          <w:rPr>
            <w:rFonts w:ascii="Arial" w:hAnsi="Arial" w:cs="Arial"/>
            <w:sz w:val="20"/>
            <w:szCs w:val="20"/>
          </w:rPr>
          <w:t xml:space="preserve">also </w:t>
        </w:r>
      </w:ins>
      <w:r w:rsidRPr="00FF324F">
        <w:rPr>
          <w:rFonts w:ascii="Arial" w:hAnsi="Arial" w:cs="Arial"/>
          <w:sz w:val="20"/>
          <w:szCs w:val="20"/>
        </w:rPr>
        <w:t xml:space="preserve">be noted that </w:t>
      </w:r>
      <w:proofErr w:type="gramStart"/>
      <w:r w:rsidRPr="00FF324F">
        <w:rPr>
          <w:rFonts w:ascii="Arial" w:hAnsi="Arial" w:cs="Arial"/>
          <w:sz w:val="20"/>
          <w:szCs w:val="20"/>
        </w:rPr>
        <w:t>the majority of</w:t>
      </w:r>
      <w:proofErr w:type="gramEnd"/>
      <w:r w:rsidRPr="00FF324F">
        <w:rPr>
          <w:rFonts w:ascii="Arial" w:hAnsi="Arial" w:cs="Arial"/>
          <w:sz w:val="20"/>
          <w:szCs w:val="20"/>
        </w:rPr>
        <w:t xml:space="preserve"> simpler projects will not require selection of any optional requirements and the resulting specification will therefore be simpler and standardised.</w:t>
      </w:r>
    </w:p>
    <w:p w14:paraId="5E316CA5" w14:textId="66976B14" w:rsidR="00C80F2D" w:rsidRPr="00FF324F" w:rsidRDefault="00C80F2D"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67456" behindDoc="0" locked="0" layoutInCell="1" allowOverlap="1" wp14:anchorId="52F37605" wp14:editId="78E8FC05">
                <wp:simplePos x="0" y="0"/>
                <wp:positionH relativeFrom="margin">
                  <wp:align>right</wp:align>
                </wp:positionH>
                <wp:positionV relativeFrom="paragraph">
                  <wp:posOffset>271145</wp:posOffset>
                </wp:positionV>
                <wp:extent cx="5705475" cy="257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175"/>
                        </a:xfrm>
                        <a:prstGeom prst="rect">
                          <a:avLst/>
                        </a:prstGeom>
                        <a:solidFill>
                          <a:srgbClr val="FFFFFF"/>
                        </a:solidFill>
                        <a:ln w="9525">
                          <a:solidFill>
                            <a:srgbClr val="00B050"/>
                          </a:solidFill>
                          <a:miter lim="800000"/>
                          <a:headEnd/>
                          <a:tailEnd/>
                        </a:ln>
                      </wps:spPr>
                      <wps:txbx>
                        <w:txbxContent>
                          <w:p w14:paraId="2A74397C" w14:textId="77777777" w:rsidR="00383757" w:rsidRPr="00FF324F" w:rsidRDefault="00383757"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7605" id="Text Box 2" o:spid="_x0000_s1027" type="#_x0000_t202" style="position:absolute;left:0;text-align:left;margin-left:398.05pt;margin-top:21.35pt;width:449.25pt;height:20.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" strokecolor="#00b050">
                <v:textbox>
                  <w:txbxContent>
                    <w:p w14:paraId="2A74397C" w14:textId="77777777" w:rsidR="00383757" w:rsidRPr="00FF324F" w:rsidRDefault="00383757"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v:textbox>
                <w10:wrap type="square" anchorx="margin"/>
              </v:shape>
            </w:pict>
          </mc:Fallback>
        </mc:AlternateContent>
      </w:r>
      <w:r w:rsidRPr="00FF324F">
        <w:rPr>
          <w:rFonts w:ascii="Arial" w:hAnsi="Arial" w:cs="Arial"/>
          <w:sz w:val="20"/>
          <w:szCs w:val="20"/>
        </w:rPr>
        <w:t xml:space="preserve">Informative material is included in </w:t>
      </w:r>
      <w:r w:rsidR="00797599" w:rsidRPr="00FF324F">
        <w:rPr>
          <w:rFonts w:ascii="Arial" w:hAnsi="Arial" w:cs="Arial"/>
          <w:sz w:val="20"/>
          <w:szCs w:val="20"/>
        </w:rPr>
        <w:t xml:space="preserve">a </w:t>
      </w:r>
      <w:r w:rsidRPr="00FF324F">
        <w:rPr>
          <w:rFonts w:ascii="Arial" w:hAnsi="Arial" w:cs="Arial"/>
          <w:sz w:val="20"/>
          <w:szCs w:val="20"/>
        </w:rPr>
        <w:t xml:space="preserve">green </w:t>
      </w:r>
      <w:r w:rsidR="00797599" w:rsidRPr="00FF324F">
        <w:rPr>
          <w:rFonts w:ascii="Arial" w:hAnsi="Arial" w:cs="Arial"/>
          <w:sz w:val="20"/>
          <w:szCs w:val="20"/>
        </w:rPr>
        <w:t>te</w:t>
      </w:r>
      <w:r w:rsidR="00256C88" w:rsidRPr="00FF324F">
        <w:rPr>
          <w:rFonts w:ascii="Arial" w:hAnsi="Arial" w:cs="Arial"/>
          <w:sz w:val="20"/>
          <w:szCs w:val="20"/>
        </w:rPr>
        <w:t>x</w:t>
      </w:r>
      <w:r w:rsidR="00797599" w:rsidRPr="00FF324F">
        <w:rPr>
          <w:rFonts w:ascii="Arial" w:hAnsi="Arial" w:cs="Arial"/>
          <w:sz w:val="20"/>
          <w:szCs w:val="20"/>
        </w:rPr>
        <w:t>t box</w:t>
      </w:r>
      <w:r w:rsidRPr="00FF324F">
        <w:rPr>
          <w:rFonts w:ascii="Arial" w:hAnsi="Arial" w:cs="Arial"/>
          <w:sz w:val="20"/>
          <w:szCs w:val="20"/>
        </w:rPr>
        <w:t xml:space="preserve"> thus:</w:t>
      </w:r>
    </w:p>
    <w:p w14:paraId="2921E8E2" w14:textId="77777777"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Instructions to the user to add relevant material are shown thus: </w:t>
      </w:r>
      <w:r w:rsidRPr="00FF324F">
        <w:rPr>
          <w:rFonts w:ascii="Arial" w:hAnsi="Arial" w:cs="Arial"/>
          <w:i/>
          <w:sz w:val="20"/>
          <w:szCs w:val="20"/>
        </w:rPr>
        <w:t>[ Add itemized list defining scope]</w:t>
      </w:r>
      <w:r w:rsidR="00BA37F1" w:rsidRPr="00FF324F">
        <w:rPr>
          <w:rFonts w:ascii="Arial" w:hAnsi="Arial" w:cs="Arial"/>
          <w:i/>
          <w:sz w:val="20"/>
          <w:szCs w:val="20"/>
        </w:rPr>
        <w:t xml:space="preserve"> </w:t>
      </w:r>
      <w:r w:rsidR="00BA37F1" w:rsidRPr="00FF324F">
        <w:rPr>
          <w:rFonts w:ascii="Arial" w:hAnsi="Arial" w:cs="Arial"/>
          <w:sz w:val="20"/>
          <w:szCs w:val="20"/>
        </w:rPr>
        <w:t>and should be deleted from the final project specification.</w:t>
      </w:r>
    </w:p>
    <w:p w14:paraId="14EFF202" w14:textId="681F946B"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Selections which are optional are followed by </w:t>
      </w:r>
      <w:r w:rsidRPr="00FF324F">
        <w:rPr>
          <w:rFonts w:ascii="Arial" w:hAnsi="Arial" w:cs="Arial"/>
          <w:i/>
          <w:sz w:val="20"/>
          <w:szCs w:val="20"/>
        </w:rPr>
        <w:t>[</w:t>
      </w:r>
      <w:r w:rsidR="004D2216">
        <w:rPr>
          <w:rFonts w:ascii="Arial" w:hAnsi="Arial" w:cs="Arial"/>
          <w:i/>
          <w:sz w:val="20"/>
          <w:szCs w:val="20"/>
        </w:rPr>
        <w:t>O</w:t>
      </w:r>
      <w:r w:rsidRPr="00FF324F">
        <w:rPr>
          <w:rFonts w:ascii="Arial" w:hAnsi="Arial" w:cs="Arial"/>
          <w:i/>
          <w:sz w:val="20"/>
          <w:szCs w:val="20"/>
        </w:rPr>
        <w:t>ptional]</w:t>
      </w:r>
      <w:r w:rsidRPr="00FF324F">
        <w:rPr>
          <w:rFonts w:ascii="Arial" w:hAnsi="Arial" w:cs="Arial"/>
          <w:sz w:val="20"/>
          <w:szCs w:val="20"/>
        </w:rPr>
        <w:t xml:space="preserve">. </w:t>
      </w:r>
      <w:r w:rsidR="001A79CA" w:rsidRPr="00FF324F">
        <w:rPr>
          <w:rFonts w:ascii="Arial" w:hAnsi="Arial" w:cs="Arial"/>
          <w:sz w:val="20"/>
          <w:szCs w:val="20"/>
        </w:rPr>
        <w:t xml:space="preserve">Optional selections have default </w:t>
      </w:r>
      <w:r w:rsidR="00F6369B">
        <w:rPr>
          <w:rFonts w:ascii="Arial" w:hAnsi="Arial" w:cs="Arial"/>
          <w:sz w:val="20"/>
          <w:szCs w:val="20"/>
        </w:rPr>
        <w:t xml:space="preserve">null requirement </w:t>
      </w:r>
      <w:r w:rsidR="001A79CA" w:rsidRPr="00FF324F">
        <w:rPr>
          <w:rFonts w:ascii="Arial" w:hAnsi="Arial" w:cs="Arial"/>
          <w:sz w:val="20"/>
          <w:szCs w:val="20"/>
        </w:rPr>
        <w:t>text “No additional requirements” and hence can be left in the final specification if so desired</w:t>
      </w:r>
      <w:r w:rsidR="00104BA4" w:rsidRPr="00FF324F">
        <w:rPr>
          <w:rFonts w:ascii="Arial" w:hAnsi="Arial" w:cs="Arial"/>
          <w:sz w:val="20"/>
          <w:szCs w:val="20"/>
        </w:rPr>
        <w:t xml:space="preserve">. </w:t>
      </w:r>
      <w:r w:rsidR="00104BA4" w:rsidRPr="00FF324F">
        <w:rPr>
          <w:rFonts w:ascii="Arial" w:hAnsi="Arial" w:cs="Arial"/>
          <w:sz w:val="20"/>
          <w:szCs w:val="20"/>
          <w:u w:val="single"/>
        </w:rPr>
        <w:t>T</w:t>
      </w:r>
      <w:r w:rsidR="00083808" w:rsidRPr="00FF324F">
        <w:rPr>
          <w:rFonts w:ascii="Arial" w:hAnsi="Arial" w:cs="Arial"/>
          <w:sz w:val="20"/>
          <w:szCs w:val="20"/>
          <w:u w:val="single"/>
        </w:rPr>
        <w:t>here is merit in keeping these default null selections</w:t>
      </w:r>
      <w:r w:rsidR="00083808" w:rsidRPr="00FF324F">
        <w:rPr>
          <w:rFonts w:ascii="Arial" w:hAnsi="Arial" w:cs="Arial"/>
          <w:sz w:val="20"/>
          <w:szCs w:val="20"/>
        </w:rPr>
        <w:t>, as the structure of the resulting ‘standard specification’ will therefore remain similar across projects and stakeholders, contributing to industry familiarity and highlighting when ext</w:t>
      </w:r>
      <w:r w:rsidR="00104BA4" w:rsidRPr="00FF324F">
        <w:rPr>
          <w:rFonts w:ascii="Arial" w:hAnsi="Arial" w:cs="Arial"/>
          <w:sz w:val="20"/>
          <w:szCs w:val="20"/>
        </w:rPr>
        <w:t>ra-ordinary selections are made</w:t>
      </w:r>
      <w:r w:rsidR="00083808" w:rsidRPr="00FF324F">
        <w:rPr>
          <w:rFonts w:ascii="Arial" w:hAnsi="Arial" w:cs="Arial"/>
          <w:sz w:val="20"/>
          <w:szCs w:val="20"/>
        </w:rPr>
        <w:t>.</w:t>
      </w:r>
    </w:p>
    <w:p w14:paraId="5423EA47" w14:textId="3D410EC5" w:rsidR="006F5820" w:rsidRPr="00FF324F" w:rsidRDefault="00007FEC" w:rsidP="00FF324F">
      <w:pPr>
        <w:jc w:val="both"/>
        <w:rPr>
          <w:rFonts w:ascii="Arial" w:hAnsi="Arial" w:cs="Arial"/>
          <w:sz w:val="20"/>
          <w:szCs w:val="20"/>
        </w:rPr>
      </w:pPr>
      <w:r w:rsidRPr="00FF324F">
        <w:rPr>
          <w:rFonts w:ascii="Arial" w:hAnsi="Arial" w:cs="Arial"/>
          <w:sz w:val="20"/>
          <w:szCs w:val="20"/>
        </w:rPr>
        <w:t>Sections 6 to 14</w:t>
      </w:r>
      <w:r w:rsidR="000C4432" w:rsidRPr="00FF324F">
        <w:rPr>
          <w:rFonts w:ascii="Arial" w:hAnsi="Arial" w:cs="Arial"/>
          <w:sz w:val="20"/>
          <w:szCs w:val="20"/>
        </w:rPr>
        <w:t xml:space="preserve"> of this specification </w:t>
      </w:r>
      <w:r w:rsidR="0013179F" w:rsidRPr="00FF324F">
        <w:rPr>
          <w:rFonts w:ascii="Arial" w:hAnsi="Arial" w:cs="Arial"/>
          <w:sz w:val="20"/>
          <w:szCs w:val="20"/>
        </w:rPr>
        <w:t xml:space="preserve">typically </w:t>
      </w:r>
      <w:r w:rsidR="000C4432" w:rsidRPr="00FF324F">
        <w:rPr>
          <w:rFonts w:ascii="Arial" w:hAnsi="Arial" w:cs="Arial"/>
          <w:sz w:val="20"/>
          <w:szCs w:val="20"/>
        </w:rPr>
        <w:t xml:space="preserve">contain </w:t>
      </w:r>
      <w:r w:rsidR="00150EC5" w:rsidRPr="00FF324F">
        <w:rPr>
          <w:rFonts w:ascii="Arial" w:hAnsi="Arial" w:cs="Arial"/>
          <w:sz w:val="20"/>
          <w:szCs w:val="20"/>
        </w:rPr>
        <w:t xml:space="preserve">sub-sections headed ‘Particular </w:t>
      </w:r>
      <w:proofErr w:type="gramStart"/>
      <w:r w:rsidR="00150EC5" w:rsidRPr="00FF324F">
        <w:rPr>
          <w:rFonts w:ascii="Arial" w:hAnsi="Arial" w:cs="Arial"/>
          <w:sz w:val="20"/>
          <w:szCs w:val="20"/>
        </w:rPr>
        <w:t>requirements’</w:t>
      </w:r>
      <w:proofErr w:type="gramEnd"/>
      <w:r w:rsidR="00150EC5" w:rsidRPr="00FF324F">
        <w:rPr>
          <w:rFonts w:ascii="Arial" w:hAnsi="Arial" w:cs="Arial"/>
          <w:sz w:val="20"/>
          <w:szCs w:val="20"/>
        </w:rPr>
        <w:t>. These requirements are determined from AS/NZS 5131 as needing to be defined in the Construction Specification (this specification) in either a mandatory or optional sense.</w:t>
      </w:r>
      <w:r w:rsidR="00963EC2" w:rsidRPr="00FF324F">
        <w:rPr>
          <w:rFonts w:ascii="Arial" w:hAnsi="Arial" w:cs="Arial"/>
          <w:sz w:val="20"/>
          <w:szCs w:val="20"/>
        </w:rPr>
        <w:t xml:space="preserve"> Requirements marked as </w:t>
      </w:r>
      <w:r w:rsidR="00963EC2" w:rsidRPr="00FF324F">
        <w:rPr>
          <w:rFonts w:ascii="Arial" w:hAnsi="Arial" w:cs="Arial"/>
          <w:i/>
          <w:sz w:val="20"/>
          <w:szCs w:val="20"/>
        </w:rPr>
        <w:t>[</w:t>
      </w:r>
      <w:r w:rsidR="004D2216">
        <w:rPr>
          <w:rFonts w:ascii="Arial" w:hAnsi="Arial" w:cs="Arial"/>
          <w:i/>
          <w:sz w:val="20"/>
          <w:szCs w:val="20"/>
        </w:rPr>
        <w:t>O</w:t>
      </w:r>
      <w:r w:rsidR="00963EC2" w:rsidRPr="00FF324F">
        <w:rPr>
          <w:rFonts w:ascii="Arial" w:hAnsi="Arial" w:cs="Arial"/>
          <w:i/>
          <w:sz w:val="20"/>
          <w:szCs w:val="20"/>
        </w:rPr>
        <w:t>ptional]</w:t>
      </w:r>
      <w:r w:rsidR="00963EC2" w:rsidRPr="00FF324F">
        <w:rPr>
          <w:rFonts w:ascii="Arial" w:hAnsi="Arial" w:cs="Arial"/>
          <w:sz w:val="20"/>
          <w:szCs w:val="20"/>
        </w:rPr>
        <w:t xml:space="preserve"> may be deleted if not required. Other requirements must be addressed if they are within the scope of the project, otherwise they </w:t>
      </w:r>
      <w:r w:rsidR="0013179F" w:rsidRPr="00FF324F">
        <w:rPr>
          <w:rFonts w:ascii="Arial" w:hAnsi="Arial" w:cs="Arial"/>
          <w:sz w:val="20"/>
          <w:szCs w:val="20"/>
        </w:rPr>
        <w:t>may</w:t>
      </w:r>
      <w:r w:rsidR="00963EC2" w:rsidRPr="00FF324F">
        <w:rPr>
          <w:rFonts w:ascii="Arial" w:hAnsi="Arial" w:cs="Arial"/>
          <w:sz w:val="20"/>
          <w:szCs w:val="20"/>
        </w:rPr>
        <w:t xml:space="preserve"> be </w:t>
      </w:r>
      <w:r w:rsidR="0006003C" w:rsidRPr="00FF324F">
        <w:rPr>
          <w:rFonts w:ascii="Arial" w:hAnsi="Arial" w:cs="Arial"/>
          <w:sz w:val="20"/>
          <w:szCs w:val="20"/>
        </w:rPr>
        <w:t xml:space="preserve">left with the null requirement </w:t>
      </w:r>
      <w:r w:rsidR="00F6369B">
        <w:rPr>
          <w:rFonts w:ascii="Arial" w:hAnsi="Arial" w:cs="Arial"/>
          <w:sz w:val="20"/>
          <w:szCs w:val="20"/>
        </w:rPr>
        <w:t xml:space="preserve">text </w:t>
      </w:r>
      <w:r w:rsidR="0006003C" w:rsidRPr="00FF324F">
        <w:rPr>
          <w:rFonts w:ascii="Arial" w:hAnsi="Arial" w:cs="Arial"/>
          <w:sz w:val="20"/>
          <w:szCs w:val="20"/>
        </w:rPr>
        <w:t>or deleted</w:t>
      </w:r>
      <w:r w:rsidR="00963EC2" w:rsidRPr="00FF324F">
        <w:rPr>
          <w:rFonts w:ascii="Arial" w:hAnsi="Arial" w:cs="Arial"/>
          <w:sz w:val="20"/>
          <w:szCs w:val="20"/>
        </w:rPr>
        <w:t>.</w:t>
      </w:r>
    </w:p>
    <w:p w14:paraId="00DF7E70" w14:textId="77777777" w:rsidR="00816837" w:rsidRPr="00FF324F" w:rsidRDefault="00816837" w:rsidP="00FF324F">
      <w:pPr>
        <w:jc w:val="both"/>
        <w:rPr>
          <w:rFonts w:ascii="Arial" w:hAnsi="Arial" w:cs="Arial"/>
          <w:b/>
          <w:sz w:val="20"/>
          <w:szCs w:val="20"/>
        </w:rPr>
      </w:pPr>
      <w:r w:rsidRPr="00FF324F">
        <w:rPr>
          <w:rFonts w:ascii="Arial" w:hAnsi="Arial" w:cs="Arial"/>
          <w:b/>
          <w:sz w:val="20"/>
          <w:szCs w:val="20"/>
        </w:rPr>
        <w:t>Additional items not covered</w:t>
      </w:r>
    </w:p>
    <w:p w14:paraId="19023D98" w14:textId="77777777" w:rsidR="00816837" w:rsidRPr="00FF324F" w:rsidRDefault="00816837" w:rsidP="00FF324F">
      <w:pPr>
        <w:jc w:val="both"/>
        <w:rPr>
          <w:rFonts w:ascii="Arial" w:hAnsi="Arial" w:cs="Arial"/>
          <w:sz w:val="20"/>
          <w:szCs w:val="20"/>
        </w:rPr>
      </w:pPr>
      <w:r w:rsidRPr="00FF324F">
        <w:rPr>
          <w:rFonts w:ascii="Arial" w:hAnsi="Arial" w:cs="Arial"/>
          <w:sz w:val="20"/>
          <w:szCs w:val="20"/>
        </w:rPr>
        <w:t xml:space="preserve">There are </w:t>
      </w:r>
      <w:proofErr w:type="gramStart"/>
      <w:r w:rsidRPr="00FF324F">
        <w:rPr>
          <w:rFonts w:ascii="Arial" w:hAnsi="Arial" w:cs="Arial"/>
          <w:sz w:val="20"/>
          <w:szCs w:val="20"/>
        </w:rPr>
        <w:t>a number of</w:t>
      </w:r>
      <w:proofErr w:type="gramEnd"/>
      <w:r w:rsidRPr="00FF324F">
        <w:rPr>
          <w:rFonts w:ascii="Arial" w:hAnsi="Arial" w:cs="Arial"/>
          <w:sz w:val="20"/>
          <w:szCs w:val="20"/>
        </w:rPr>
        <w:t xml:space="preserve"> additional </w:t>
      </w:r>
      <w:r w:rsidR="00BA37F1" w:rsidRPr="00FF324F">
        <w:rPr>
          <w:rFonts w:ascii="Arial" w:hAnsi="Arial" w:cs="Arial"/>
          <w:sz w:val="20"/>
          <w:szCs w:val="20"/>
        </w:rPr>
        <w:t xml:space="preserve">related </w:t>
      </w:r>
      <w:r w:rsidRPr="00FF324F">
        <w:rPr>
          <w:rFonts w:ascii="Arial" w:hAnsi="Arial" w:cs="Arial"/>
          <w:sz w:val="20"/>
          <w:szCs w:val="20"/>
        </w:rPr>
        <w:t xml:space="preserve">items not covered in this specification that should be covered </w:t>
      </w:r>
      <w:r w:rsidR="006F46F8" w:rsidRPr="00FF324F">
        <w:rPr>
          <w:rFonts w:ascii="Arial" w:hAnsi="Arial" w:cs="Arial"/>
          <w:sz w:val="20"/>
          <w:szCs w:val="20"/>
        </w:rPr>
        <w:t>elsewhere in the project documentation</w:t>
      </w:r>
      <w:r w:rsidR="00C80F2D" w:rsidRPr="00FF324F">
        <w:rPr>
          <w:rFonts w:ascii="Arial" w:hAnsi="Arial" w:cs="Arial"/>
          <w:sz w:val="20"/>
          <w:szCs w:val="20"/>
        </w:rPr>
        <w:t>, including:</w:t>
      </w:r>
    </w:p>
    <w:p w14:paraId="4631FD19" w14:textId="059BB3DB"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Contractual relationships. This specification does not in</w:t>
      </w:r>
      <w:r w:rsidR="00D31347" w:rsidRPr="00FF324F">
        <w:rPr>
          <w:rFonts w:ascii="Arial" w:hAnsi="Arial" w:cs="Arial"/>
          <w:sz w:val="20"/>
          <w:szCs w:val="20"/>
        </w:rPr>
        <w:t>tend to address or override contractual relationships established elsewhere</w:t>
      </w:r>
      <w:r w:rsidR="009B6E04" w:rsidRPr="00FF324F">
        <w:rPr>
          <w:rFonts w:ascii="Arial" w:hAnsi="Arial" w:cs="Arial"/>
          <w:sz w:val="20"/>
          <w:szCs w:val="20"/>
        </w:rPr>
        <w:t xml:space="preserve">. For completeness, and to help ensure the (separate) </w:t>
      </w:r>
      <w:r w:rsidR="009B6E04" w:rsidRPr="00FF324F">
        <w:rPr>
          <w:rFonts w:ascii="Arial" w:hAnsi="Arial" w:cs="Arial"/>
          <w:sz w:val="20"/>
          <w:szCs w:val="20"/>
        </w:rPr>
        <w:lastRenderedPageBreak/>
        <w:t>contractual requirements facilitate appropriate outcomes for this specification, Appendix A contains a discussion on contractual aspects that may need to be addressed in</w:t>
      </w:r>
      <w:del w:id="59" w:author="Peter Key" w:date="2020-08-23T09:53:00Z">
        <w:r w:rsidR="009B6E04" w:rsidRPr="00FF324F" w:rsidDel="00716386">
          <w:rPr>
            <w:rFonts w:ascii="Arial" w:hAnsi="Arial" w:cs="Arial"/>
            <w:sz w:val="20"/>
            <w:szCs w:val="20"/>
          </w:rPr>
          <w:delText xml:space="preserve"> the</w:delText>
        </w:r>
      </w:del>
      <w:r w:rsidR="009B6E04" w:rsidRPr="00FF324F">
        <w:rPr>
          <w:rFonts w:ascii="Arial" w:hAnsi="Arial" w:cs="Arial"/>
          <w:sz w:val="20"/>
          <w:szCs w:val="20"/>
        </w:rPr>
        <w:t xml:space="preserve"> separate contractual documentation.</w:t>
      </w:r>
    </w:p>
    <w:p w14:paraId="14CFC83F" w14:textId="70B0B58E"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Details of any environmental rating tool applicable</w:t>
      </w:r>
    </w:p>
    <w:p w14:paraId="1F9C2948" w14:textId="74300159"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Design development, where required</w:t>
      </w:r>
    </w:p>
    <w:p w14:paraId="0601BED3" w14:textId="498BD74F" w:rsidR="00C80F2D" w:rsidRPr="00FF324F" w:rsidRDefault="00C80F2D" w:rsidP="00FF324F">
      <w:pPr>
        <w:pStyle w:val="ListParagraph"/>
        <w:numPr>
          <w:ilvl w:val="0"/>
          <w:numId w:val="27"/>
        </w:numPr>
        <w:jc w:val="both"/>
        <w:rPr>
          <w:rFonts w:ascii="Arial" w:hAnsi="Arial" w:cs="Arial"/>
          <w:sz w:val="20"/>
          <w:szCs w:val="20"/>
        </w:rPr>
      </w:pPr>
      <w:r w:rsidRPr="00FF324F">
        <w:rPr>
          <w:rFonts w:ascii="Arial" w:hAnsi="Arial" w:cs="Arial"/>
          <w:sz w:val="20"/>
          <w:szCs w:val="20"/>
        </w:rPr>
        <w:t>Site safety</w:t>
      </w:r>
    </w:p>
    <w:p w14:paraId="0C025206" w14:textId="77777777" w:rsidR="00C80F2D" w:rsidRPr="00FF324F" w:rsidRDefault="00816837" w:rsidP="00FF324F">
      <w:pPr>
        <w:pStyle w:val="ListParagraph"/>
        <w:numPr>
          <w:ilvl w:val="0"/>
          <w:numId w:val="27"/>
        </w:numPr>
        <w:jc w:val="both"/>
        <w:rPr>
          <w:rFonts w:ascii="Arial" w:hAnsi="Arial" w:cs="Arial"/>
          <w:sz w:val="20"/>
          <w:szCs w:val="20"/>
        </w:rPr>
      </w:pPr>
      <w:r w:rsidRPr="00FF324F">
        <w:rPr>
          <w:rFonts w:ascii="Arial" w:hAnsi="Arial" w:cs="Arial"/>
          <w:sz w:val="20"/>
          <w:szCs w:val="20"/>
        </w:rPr>
        <w:t>S</w:t>
      </w:r>
      <w:r w:rsidR="00C80F2D" w:rsidRPr="00FF324F">
        <w:rPr>
          <w:rFonts w:ascii="Arial" w:hAnsi="Arial" w:cs="Arial"/>
          <w:sz w:val="20"/>
          <w:szCs w:val="20"/>
        </w:rPr>
        <w:t>afety in design</w:t>
      </w:r>
    </w:p>
    <w:p w14:paraId="50117633" w14:textId="0DC5C241" w:rsidR="00816837" w:rsidRPr="00FF324F" w:rsidRDefault="00816837" w:rsidP="00FF324F">
      <w:pPr>
        <w:pStyle w:val="ListParagraph"/>
        <w:numPr>
          <w:ilvl w:val="0"/>
          <w:numId w:val="27"/>
        </w:numPr>
        <w:jc w:val="both"/>
        <w:rPr>
          <w:rFonts w:ascii="Arial" w:hAnsi="Arial" w:cs="Arial"/>
          <w:sz w:val="20"/>
          <w:szCs w:val="20"/>
        </w:rPr>
      </w:pPr>
      <w:r w:rsidRPr="00FF324F">
        <w:rPr>
          <w:rFonts w:ascii="Arial" w:hAnsi="Arial" w:cs="Arial"/>
          <w:sz w:val="20"/>
          <w:szCs w:val="20"/>
        </w:rPr>
        <w:t>Environ</w:t>
      </w:r>
      <w:r w:rsidR="00C80F2D" w:rsidRPr="00FF324F">
        <w:rPr>
          <w:rFonts w:ascii="Arial" w:hAnsi="Arial" w:cs="Arial"/>
          <w:sz w:val="20"/>
          <w:szCs w:val="20"/>
        </w:rPr>
        <w:t>mental sustainability in design</w:t>
      </w:r>
    </w:p>
    <w:p w14:paraId="76BA0204" w14:textId="724958B3" w:rsidR="003B3BDF" w:rsidRDefault="003B3BDF" w:rsidP="00FF324F">
      <w:pPr>
        <w:pStyle w:val="ListParagraph"/>
        <w:numPr>
          <w:ilvl w:val="0"/>
          <w:numId w:val="27"/>
        </w:numPr>
        <w:jc w:val="both"/>
        <w:rPr>
          <w:rFonts w:ascii="Arial" w:hAnsi="Arial" w:cs="Arial"/>
          <w:sz w:val="20"/>
          <w:szCs w:val="20"/>
        </w:rPr>
      </w:pPr>
      <w:r w:rsidRPr="00FF324F">
        <w:rPr>
          <w:rFonts w:ascii="Arial" w:hAnsi="Arial" w:cs="Arial"/>
          <w:sz w:val="20"/>
          <w:szCs w:val="20"/>
        </w:rPr>
        <w:t>Corrosion environment and atmospheric corrosivity category</w:t>
      </w:r>
      <w:r w:rsidR="009B6E04" w:rsidRPr="00FF324F">
        <w:rPr>
          <w:rFonts w:ascii="Arial" w:hAnsi="Arial" w:cs="Arial"/>
          <w:sz w:val="20"/>
          <w:szCs w:val="20"/>
        </w:rPr>
        <w:t>.</w:t>
      </w:r>
    </w:p>
    <w:p w14:paraId="02DCB342" w14:textId="53CCC925" w:rsidR="00EB4840" w:rsidRDefault="00EB4840" w:rsidP="00FF324F">
      <w:pPr>
        <w:jc w:val="both"/>
        <w:rPr>
          <w:rFonts w:ascii="Arial" w:hAnsi="Arial" w:cs="Arial"/>
          <w:sz w:val="20"/>
          <w:szCs w:val="20"/>
        </w:rPr>
      </w:pPr>
    </w:p>
    <w:p w14:paraId="56C61F02" w14:textId="42D7AFD9" w:rsidR="00544F7C" w:rsidRPr="0057099D" w:rsidRDefault="00544F7C" w:rsidP="00544F7C">
      <w:pPr>
        <w:jc w:val="both"/>
        <w:rPr>
          <w:rFonts w:ascii="Arial" w:hAnsi="Arial" w:cs="Arial"/>
          <w:b/>
          <w:sz w:val="20"/>
          <w:szCs w:val="20"/>
        </w:rPr>
      </w:pPr>
      <w:bookmarkStart w:id="60" w:name="_Hlk49146847"/>
      <w:r>
        <w:rPr>
          <w:rFonts w:ascii="Arial" w:hAnsi="Arial" w:cs="Arial"/>
          <w:b/>
          <w:sz w:val="20"/>
          <w:szCs w:val="20"/>
        </w:rPr>
        <w:t>Revision of this document</w:t>
      </w:r>
    </w:p>
    <w:p w14:paraId="724D6CE6" w14:textId="7062E921" w:rsidR="00EB4840" w:rsidRDefault="00544F7C" w:rsidP="00FF324F">
      <w:pPr>
        <w:jc w:val="both"/>
        <w:rPr>
          <w:rFonts w:ascii="Arial" w:hAnsi="Arial" w:cs="Arial"/>
          <w:sz w:val="20"/>
          <w:szCs w:val="20"/>
        </w:rPr>
      </w:pPr>
      <w:r>
        <w:rPr>
          <w:rFonts w:ascii="Arial" w:hAnsi="Arial" w:cs="Arial"/>
          <w:sz w:val="20"/>
          <w:szCs w:val="20"/>
        </w:rPr>
        <w:t>This document is designed to be updated regularly based on review and feedback we receive. We encourage you to provide feedback to improve the document. All feedback will be considered for subsequent revisions.</w:t>
      </w:r>
    </w:p>
    <w:bookmarkEnd w:id="60"/>
    <w:p w14:paraId="1258F13D" w14:textId="5A206287" w:rsidR="00EB4840" w:rsidRDefault="00EB4840" w:rsidP="00FF324F">
      <w:pPr>
        <w:jc w:val="both"/>
        <w:rPr>
          <w:rFonts w:ascii="Arial" w:hAnsi="Arial" w:cs="Arial"/>
          <w:sz w:val="20"/>
          <w:szCs w:val="20"/>
        </w:rPr>
      </w:pPr>
    </w:p>
    <w:p w14:paraId="2770B9C0" w14:textId="70C5DD4C" w:rsidR="00EB4840" w:rsidRDefault="00EB4840" w:rsidP="00FF324F">
      <w:pPr>
        <w:jc w:val="both"/>
        <w:rPr>
          <w:rFonts w:ascii="Arial" w:hAnsi="Arial" w:cs="Arial"/>
          <w:sz w:val="20"/>
          <w:szCs w:val="20"/>
        </w:rPr>
      </w:pPr>
    </w:p>
    <w:p w14:paraId="71C796EE" w14:textId="6972AECE" w:rsidR="00EB4840" w:rsidRDefault="00EB4840" w:rsidP="00FF324F">
      <w:pPr>
        <w:jc w:val="both"/>
        <w:rPr>
          <w:rFonts w:ascii="Arial" w:hAnsi="Arial" w:cs="Arial"/>
          <w:sz w:val="20"/>
          <w:szCs w:val="20"/>
        </w:rPr>
      </w:pPr>
    </w:p>
    <w:p w14:paraId="6FA90587" w14:textId="17834238" w:rsidR="00EB4840" w:rsidRDefault="00EB4840" w:rsidP="00FF324F">
      <w:pPr>
        <w:jc w:val="both"/>
        <w:rPr>
          <w:rFonts w:ascii="Arial" w:hAnsi="Arial" w:cs="Arial"/>
          <w:sz w:val="20"/>
          <w:szCs w:val="20"/>
        </w:rPr>
      </w:pPr>
    </w:p>
    <w:p w14:paraId="21901FC2" w14:textId="213755DE" w:rsidR="00EB4840" w:rsidRDefault="00EB4840" w:rsidP="00FF324F">
      <w:pPr>
        <w:jc w:val="both"/>
        <w:rPr>
          <w:rFonts w:ascii="Arial" w:hAnsi="Arial" w:cs="Arial"/>
          <w:sz w:val="20"/>
          <w:szCs w:val="20"/>
        </w:rPr>
      </w:pPr>
    </w:p>
    <w:p w14:paraId="62E5ECE7" w14:textId="31D1267F" w:rsidR="00EB4840" w:rsidRDefault="00EB4840" w:rsidP="00FF324F">
      <w:pPr>
        <w:jc w:val="both"/>
        <w:rPr>
          <w:rFonts w:ascii="Arial" w:hAnsi="Arial" w:cs="Arial"/>
          <w:sz w:val="20"/>
          <w:szCs w:val="20"/>
        </w:rPr>
      </w:pPr>
    </w:p>
    <w:p w14:paraId="3FBE9694" w14:textId="1C53C0AC" w:rsidR="00EB4840" w:rsidRDefault="00EB4840" w:rsidP="00FF324F">
      <w:pPr>
        <w:jc w:val="both"/>
        <w:rPr>
          <w:rFonts w:ascii="Arial" w:hAnsi="Arial" w:cs="Arial"/>
          <w:sz w:val="20"/>
          <w:szCs w:val="20"/>
        </w:rPr>
      </w:pPr>
    </w:p>
    <w:p w14:paraId="5413420D" w14:textId="1B5CF794" w:rsidR="00EB4840" w:rsidRDefault="00EB4840" w:rsidP="00FF324F">
      <w:pPr>
        <w:jc w:val="both"/>
        <w:rPr>
          <w:rFonts w:ascii="Arial" w:hAnsi="Arial" w:cs="Arial"/>
          <w:sz w:val="20"/>
          <w:szCs w:val="20"/>
        </w:rPr>
      </w:pPr>
    </w:p>
    <w:p w14:paraId="5892B424" w14:textId="4D4C7D24" w:rsidR="00EB4840" w:rsidRDefault="00EB4840" w:rsidP="00FF324F">
      <w:pPr>
        <w:jc w:val="both"/>
        <w:rPr>
          <w:rFonts w:ascii="Arial" w:hAnsi="Arial" w:cs="Arial"/>
          <w:sz w:val="20"/>
          <w:szCs w:val="20"/>
        </w:rPr>
      </w:pPr>
    </w:p>
    <w:p w14:paraId="0A69B5C8" w14:textId="330A2D03" w:rsidR="00EB4840" w:rsidRDefault="00EB4840" w:rsidP="00FF324F">
      <w:pPr>
        <w:jc w:val="both"/>
        <w:rPr>
          <w:rFonts w:ascii="Arial" w:hAnsi="Arial" w:cs="Arial"/>
          <w:sz w:val="20"/>
          <w:szCs w:val="20"/>
        </w:rPr>
      </w:pPr>
    </w:p>
    <w:p w14:paraId="286D95E5" w14:textId="55AD9BC5" w:rsidR="00EB4840" w:rsidRDefault="00EB4840" w:rsidP="00FF324F">
      <w:pPr>
        <w:jc w:val="both"/>
        <w:rPr>
          <w:rFonts w:ascii="Arial" w:hAnsi="Arial" w:cs="Arial"/>
          <w:sz w:val="20"/>
          <w:szCs w:val="20"/>
        </w:rPr>
      </w:pPr>
    </w:p>
    <w:p w14:paraId="003DB574" w14:textId="0903426F" w:rsidR="00EB4840" w:rsidRDefault="00EB4840" w:rsidP="00FF324F">
      <w:pPr>
        <w:jc w:val="both"/>
        <w:rPr>
          <w:rFonts w:ascii="Arial" w:hAnsi="Arial" w:cs="Arial"/>
          <w:sz w:val="20"/>
          <w:szCs w:val="20"/>
        </w:rPr>
      </w:pPr>
    </w:p>
    <w:p w14:paraId="5D184502" w14:textId="09E2833B" w:rsidR="00EB4840" w:rsidRDefault="00EB4840" w:rsidP="00FF324F">
      <w:pPr>
        <w:jc w:val="both"/>
        <w:rPr>
          <w:rFonts w:ascii="Arial" w:hAnsi="Arial" w:cs="Arial"/>
          <w:sz w:val="20"/>
          <w:szCs w:val="20"/>
        </w:rPr>
      </w:pPr>
    </w:p>
    <w:p w14:paraId="51D13158" w14:textId="05DDE6EB" w:rsidR="00EB4840" w:rsidRDefault="00EB4840" w:rsidP="00FF324F">
      <w:pPr>
        <w:jc w:val="both"/>
        <w:rPr>
          <w:rFonts w:ascii="Arial" w:hAnsi="Arial" w:cs="Arial"/>
          <w:sz w:val="20"/>
          <w:szCs w:val="20"/>
        </w:rPr>
      </w:pPr>
    </w:p>
    <w:p w14:paraId="2CF074E1" w14:textId="10FDE17C" w:rsidR="00EB4840" w:rsidRDefault="00EB4840" w:rsidP="00FF324F">
      <w:pPr>
        <w:jc w:val="both"/>
        <w:rPr>
          <w:rFonts w:ascii="Arial" w:hAnsi="Arial" w:cs="Arial"/>
          <w:sz w:val="20"/>
          <w:szCs w:val="20"/>
        </w:rPr>
      </w:pPr>
    </w:p>
    <w:p w14:paraId="76C0078B" w14:textId="6BCA39C4" w:rsidR="00EB4840" w:rsidRDefault="00EB4840" w:rsidP="00FF324F">
      <w:pPr>
        <w:jc w:val="both"/>
        <w:rPr>
          <w:rFonts w:ascii="Arial" w:hAnsi="Arial" w:cs="Arial"/>
          <w:sz w:val="20"/>
          <w:szCs w:val="20"/>
        </w:rPr>
      </w:pPr>
    </w:p>
    <w:p w14:paraId="481703FF" w14:textId="77777777" w:rsidR="00EB4840" w:rsidRPr="00FF324F" w:rsidRDefault="00EB4840" w:rsidP="00FF324F">
      <w:pPr>
        <w:jc w:val="both"/>
        <w:rPr>
          <w:rFonts w:ascii="Arial" w:hAnsi="Arial" w:cs="Arial"/>
          <w:sz w:val="20"/>
          <w:szCs w:val="20"/>
        </w:rPr>
      </w:pPr>
    </w:p>
    <w:p w14:paraId="3E5298EE" w14:textId="77777777" w:rsidR="00EB4840" w:rsidRDefault="00EB4840">
      <w:pPr>
        <w:rPr>
          <w:rFonts w:ascii="Arial" w:hAnsi="Arial" w:cs="Arial"/>
          <w:sz w:val="20"/>
          <w:szCs w:val="20"/>
        </w:rPr>
        <w:sectPr w:rsidR="00EB4840" w:rsidSect="00B73110">
          <w:pgSz w:w="11906" w:h="16838"/>
          <w:pgMar w:top="1440" w:right="1440" w:bottom="1440" w:left="1440" w:header="708" w:footer="708" w:gutter="0"/>
          <w:pgNumType w:fmt="lowerRoman"/>
          <w:cols w:space="708"/>
          <w:docGrid w:linePitch="360"/>
        </w:sectPr>
      </w:pPr>
    </w:p>
    <w:p w14:paraId="1DB66857" w14:textId="1A8E5791" w:rsidR="00931D1D" w:rsidRDefault="00931D1D">
      <w:pPr>
        <w:rPr>
          <w:rFonts w:ascii="Arial" w:hAnsi="Arial" w:cs="Arial"/>
          <w:sz w:val="20"/>
          <w:szCs w:val="20"/>
        </w:rPr>
      </w:pPr>
    </w:p>
    <w:p w14:paraId="5DCA16A9" w14:textId="53AE9D96" w:rsidR="00346961" w:rsidRPr="00FF324F" w:rsidRDefault="00B73110" w:rsidP="00FF324F">
      <w:pPr>
        <w:jc w:val="center"/>
        <w:rPr>
          <w:rFonts w:ascii="Arial" w:hAnsi="Arial" w:cs="Arial"/>
          <w:sz w:val="20"/>
          <w:szCs w:val="20"/>
        </w:rPr>
      </w:pPr>
      <w:r w:rsidRPr="00787B31">
        <w:rPr>
          <w:rFonts w:ascii="Arial" w:hAnsi="Arial" w:cs="Arial"/>
          <w:b/>
          <w:sz w:val="20"/>
          <w:szCs w:val="20"/>
        </w:rPr>
        <w:t>ASI NATIONAL STRUCTURAL STEELWORK SPECIFICATION</w:t>
      </w:r>
    </w:p>
    <w:p w14:paraId="06718914" w14:textId="2AC529C4" w:rsidR="00BC1578" w:rsidRPr="00FF324F" w:rsidRDefault="00BC1578" w:rsidP="00EB4840">
      <w:pPr>
        <w:rPr>
          <w:rFonts w:ascii="Arial" w:hAnsi="Arial" w:cs="Arial"/>
          <w:b/>
          <w:sz w:val="20"/>
          <w:szCs w:val="20"/>
        </w:rPr>
      </w:pPr>
      <w:r w:rsidRPr="00FF324F">
        <w:rPr>
          <w:rFonts w:ascii="Arial" w:hAnsi="Arial" w:cs="Arial"/>
          <w:b/>
          <w:sz w:val="20"/>
          <w:szCs w:val="20"/>
        </w:rPr>
        <w:t>1.0 DEFINITIONS AND ABBREVIATIONS</w:t>
      </w:r>
    </w:p>
    <w:p w14:paraId="4CA48826" w14:textId="19BE9E94" w:rsidR="00BC1578" w:rsidRPr="00FF324F" w:rsidRDefault="00BC1578" w:rsidP="00FF324F">
      <w:pPr>
        <w:jc w:val="both"/>
        <w:rPr>
          <w:rFonts w:ascii="Arial" w:hAnsi="Arial" w:cs="Arial"/>
          <w:b/>
          <w:sz w:val="20"/>
          <w:szCs w:val="20"/>
        </w:rPr>
      </w:pPr>
      <w:r w:rsidRPr="00FF324F">
        <w:rPr>
          <w:rFonts w:ascii="Arial" w:hAnsi="Arial" w:cs="Arial"/>
          <w:b/>
          <w:sz w:val="20"/>
          <w:szCs w:val="20"/>
        </w:rPr>
        <w:t>1.1 Definitions</w:t>
      </w:r>
    </w:p>
    <w:p w14:paraId="5F08095F" w14:textId="77777777" w:rsidR="00BC1578" w:rsidRPr="00FF324F" w:rsidRDefault="00BC1578" w:rsidP="00FF324F">
      <w:pPr>
        <w:jc w:val="both"/>
        <w:rPr>
          <w:rFonts w:ascii="Arial" w:hAnsi="Arial" w:cs="Arial"/>
          <w:sz w:val="20"/>
          <w:szCs w:val="20"/>
        </w:rPr>
      </w:pPr>
      <w:r w:rsidRPr="00FF324F">
        <w:rPr>
          <w:rFonts w:ascii="Arial" w:hAnsi="Arial" w:cs="Arial"/>
          <w:sz w:val="20"/>
          <w:szCs w:val="20"/>
        </w:rPr>
        <w:t>For the purposes of this specification, the definitions included in AS/NZS 5131 and the following apply:</w:t>
      </w:r>
    </w:p>
    <w:p w14:paraId="197524ED" w14:textId="7B79CA17" w:rsidR="00634057" w:rsidRPr="00FF324F" w:rsidRDefault="00634057" w:rsidP="00FF324F">
      <w:pPr>
        <w:pStyle w:val="ListParagraph"/>
        <w:numPr>
          <w:ilvl w:val="0"/>
          <w:numId w:val="4"/>
        </w:numPr>
        <w:jc w:val="both"/>
        <w:rPr>
          <w:rFonts w:ascii="Arial" w:hAnsi="Arial" w:cs="Arial"/>
          <w:sz w:val="20"/>
          <w:szCs w:val="20"/>
        </w:rPr>
      </w:pPr>
      <w:r w:rsidRPr="00FF324F">
        <w:rPr>
          <w:rFonts w:ascii="Arial" w:hAnsi="Arial" w:cs="Arial"/>
          <w:b/>
          <w:sz w:val="20"/>
          <w:szCs w:val="20"/>
        </w:rPr>
        <w:t>Contractor</w:t>
      </w:r>
      <w:r w:rsidRPr="00FF324F">
        <w:rPr>
          <w:rFonts w:ascii="Arial" w:hAnsi="Arial" w:cs="Arial"/>
          <w:sz w:val="20"/>
          <w:szCs w:val="20"/>
        </w:rPr>
        <w:t>:</w:t>
      </w:r>
      <w:r w:rsidR="009C40A2" w:rsidRPr="00FF324F">
        <w:rPr>
          <w:rFonts w:ascii="Arial" w:hAnsi="Arial" w:cs="Arial"/>
          <w:sz w:val="20"/>
          <w:szCs w:val="20"/>
        </w:rPr>
        <w:t xml:space="preserve"> the party responsible for the relevant scope of work</w:t>
      </w:r>
      <w:r w:rsidR="0058115C" w:rsidRPr="00FF324F">
        <w:rPr>
          <w:rFonts w:ascii="Arial" w:hAnsi="Arial" w:cs="Arial"/>
          <w:sz w:val="20"/>
          <w:szCs w:val="20"/>
        </w:rPr>
        <w:t>. The contractor shall</w:t>
      </w:r>
      <w:r w:rsidR="009C40A2" w:rsidRPr="00FF324F">
        <w:rPr>
          <w:rFonts w:ascii="Arial" w:hAnsi="Arial" w:cs="Arial"/>
          <w:sz w:val="20"/>
          <w:szCs w:val="20"/>
        </w:rPr>
        <w:t xml:space="preserve"> be designated by the contractual documentation.</w:t>
      </w:r>
    </w:p>
    <w:p w14:paraId="778B3434"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Hold point</w:t>
      </w:r>
      <w:r w:rsidRPr="00FF324F">
        <w:rPr>
          <w:rFonts w:ascii="Arial" w:hAnsi="Arial" w:cs="Arial"/>
          <w:sz w:val="20"/>
          <w:szCs w:val="20"/>
        </w:rPr>
        <w:t>: an identified point in a process beyond which the relevant work cannot proceed without approval.</w:t>
      </w:r>
    </w:p>
    <w:p w14:paraId="2EF670DD"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Project Drawings</w:t>
      </w:r>
      <w:r w:rsidRPr="00FF324F">
        <w:rPr>
          <w:rFonts w:ascii="Arial" w:hAnsi="Arial" w:cs="Arial"/>
          <w:sz w:val="20"/>
          <w:szCs w:val="20"/>
        </w:rPr>
        <w:t>: the set of drawings that describe in a diagrammatic fashion the extent and detail of the Works and the relationship of the Works to the overall construction. The Project Drawings may include the detail necessary to fabricate and erect the Works, depending on the contractual relationships established for the project.</w:t>
      </w:r>
    </w:p>
    <w:p w14:paraId="712BF81B"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Steelwork</w:t>
      </w:r>
      <w:r w:rsidRPr="00FF324F">
        <w:rPr>
          <w:rFonts w:ascii="Arial" w:hAnsi="Arial" w:cs="Arial"/>
          <w:sz w:val="20"/>
          <w:szCs w:val="20"/>
        </w:rPr>
        <w:t>: the fabricated structural steel.</w:t>
      </w:r>
    </w:p>
    <w:p w14:paraId="6488CB2A"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Witness point</w:t>
      </w:r>
      <w:r w:rsidRPr="00FF324F">
        <w:rPr>
          <w:rFonts w:ascii="Arial" w:hAnsi="Arial" w:cs="Arial"/>
          <w:sz w:val="20"/>
          <w:szCs w:val="20"/>
        </w:rPr>
        <w:t>: An identified point in a construction process at which an activity is observed.</w:t>
      </w:r>
    </w:p>
    <w:p w14:paraId="311FC0A0" w14:textId="478BC5B1" w:rsidR="00BC1578" w:rsidRPr="00FF324F" w:rsidRDefault="00BC1578" w:rsidP="00BC1578">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1.2 Abbreviations</w:t>
      </w:r>
    </w:p>
    <w:p w14:paraId="2A2D946A"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31A37BA1" w14:textId="77777777" w:rsidR="00BC1578" w:rsidRPr="00FF324F" w:rsidRDefault="00BC1578" w:rsidP="00BC1578">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For the purposes of this specification, the following abbreviations apply:</w:t>
      </w:r>
    </w:p>
    <w:p w14:paraId="67CA9026"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6108F8A4"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AESS</w:t>
      </w:r>
      <w:r w:rsidRPr="00FF324F">
        <w:rPr>
          <w:rFonts w:ascii="Arial" w:hAnsi="Arial" w:cs="Arial"/>
          <w:sz w:val="20"/>
          <w:szCs w:val="20"/>
        </w:rPr>
        <w:t>: Architecturally exposed structural steelwork</w:t>
      </w:r>
    </w:p>
    <w:p w14:paraId="30378891"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ASI</w:t>
      </w:r>
      <w:r w:rsidRPr="00FF324F">
        <w:rPr>
          <w:rFonts w:ascii="Arial" w:hAnsi="Arial" w:cs="Arial"/>
          <w:sz w:val="20"/>
          <w:szCs w:val="20"/>
        </w:rPr>
        <w:t>: Australian Steel Institute</w:t>
      </w:r>
    </w:p>
    <w:p w14:paraId="5D7EE61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CC</w:t>
      </w:r>
      <w:r w:rsidRPr="00FF324F">
        <w:rPr>
          <w:rFonts w:ascii="Arial" w:hAnsi="Arial" w:cs="Arial"/>
          <w:sz w:val="20"/>
          <w:szCs w:val="20"/>
        </w:rPr>
        <w:t>: Construction Category (CC1, CC2, CC3, CC4)</w:t>
      </w:r>
    </w:p>
    <w:p w14:paraId="684EAC4B" w14:textId="2CD665B4"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proofErr w:type="spellStart"/>
      <w:r w:rsidRPr="00FF324F">
        <w:rPr>
          <w:rFonts w:ascii="Arial" w:hAnsi="Arial" w:cs="Arial"/>
          <w:b/>
          <w:sz w:val="20"/>
          <w:szCs w:val="20"/>
        </w:rPr>
        <w:t>C</w:t>
      </w:r>
      <w:r w:rsidR="009642F6">
        <w:rPr>
          <w:rFonts w:ascii="Arial" w:hAnsi="Arial" w:cs="Arial"/>
          <w:b/>
          <w:sz w:val="20"/>
          <w:szCs w:val="20"/>
        </w:rPr>
        <w:t>omp</w:t>
      </w:r>
      <w:r w:rsidRPr="00FF324F">
        <w:rPr>
          <w:rFonts w:ascii="Arial" w:hAnsi="Arial" w:cs="Arial"/>
          <w:b/>
          <w:sz w:val="20"/>
          <w:szCs w:val="20"/>
        </w:rPr>
        <w:t>MP</w:t>
      </w:r>
      <w:proofErr w:type="spellEnd"/>
      <w:r w:rsidRPr="00FF324F">
        <w:rPr>
          <w:rFonts w:ascii="Arial" w:hAnsi="Arial" w:cs="Arial"/>
          <w:sz w:val="20"/>
          <w:szCs w:val="20"/>
        </w:rPr>
        <w:t>: Compliance Management Plan</w:t>
      </w:r>
    </w:p>
    <w:p w14:paraId="2D349735"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EPD</w:t>
      </w:r>
      <w:r w:rsidRPr="00FF324F">
        <w:rPr>
          <w:rFonts w:ascii="Arial" w:hAnsi="Arial" w:cs="Arial"/>
          <w:sz w:val="20"/>
          <w:szCs w:val="20"/>
        </w:rPr>
        <w:t>: Environmental Product Declaration</w:t>
      </w:r>
    </w:p>
    <w:p w14:paraId="55999D8D"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ESC</w:t>
      </w:r>
      <w:r w:rsidRPr="00FF324F">
        <w:rPr>
          <w:rFonts w:ascii="Arial" w:hAnsi="Arial" w:cs="Arial"/>
          <w:sz w:val="20"/>
          <w:szCs w:val="20"/>
        </w:rPr>
        <w:t>: ASI Environmental Sustainability Charter</w:t>
      </w:r>
    </w:p>
    <w:p w14:paraId="013E0723"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ESM</w:t>
      </w:r>
      <w:r w:rsidRPr="00FF324F">
        <w:rPr>
          <w:rFonts w:ascii="Arial" w:hAnsi="Arial" w:cs="Arial"/>
          <w:sz w:val="20"/>
          <w:szCs w:val="20"/>
        </w:rPr>
        <w:t>: Erection Sequence Methodology</w:t>
      </w:r>
    </w:p>
    <w:p w14:paraId="43A4862F"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FC</w:t>
      </w:r>
      <w:r w:rsidRPr="00FF324F">
        <w:rPr>
          <w:rFonts w:ascii="Arial" w:hAnsi="Arial" w:cs="Arial"/>
          <w:sz w:val="20"/>
          <w:szCs w:val="20"/>
        </w:rPr>
        <w:t>: Fabrication Category (FC1, FC2)</w:t>
      </w:r>
    </w:p>
    <w:p w14:paraId="19BC82F5"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w:t>
      </w:r>
      <w:r w:rsidRPr="00FF324F">
        <w:rPr>
          <w:rFonts w:ascii="Arial" w:hAnsi="Arial" w:cs="Arial"/>
          <w:sz w:val="20"/>
          <w:szCs w:val="20"/>
        </w:rPr>
        <w:t>: Importance Level</w:t>
      </w:r>
    </w:p>
    <w:p w14:paraId="6FF8B3B0"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ILAC</w:t>
      </w:r>
      <w:r w:rsidRPr="00FF324F">
        <w:rPr>
          <w:rFonts w:ascii="Arial" w:hAnsi="Arial" w:cs="Arial"/>
          <w:sz w:val="20"/>
          <w:szCs w:val="20"/>
        </w:rPr>
        <w:t>: International Laboratory Accreditation Cooperation</w:t>
      </w:r>
    </w:p>
    <w:p w14:paraId="33125A1A"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ITP</w:t>
      </w:r>
      <w:r w:rsidRPr="00FF324F">
        <w:rPr>
          <w:rFonts w:ascii="Arial" w:hAnsi="Arial" w:cs="Arial"/>
          <w:sz w:val="20"/>
          <w:szCs w:val="20"/>
        </w:rPr>
        <w:t>: Inspection and Test Plan</w:t>
      </w:r>
    </w:p>
    <w:p w14:paraId="62177853"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MDR</w:t>
      </w:r>
      <w:r w:rsidRPr="00FF324F">
        <w:rPr>
          <w:rFonts w:ascii="Arial" w:hAnsi="Arial" w:cs="Arial"/>
          <w:sz w:val="20"/>
          <w:szCs w:val="20"/>
        </w:rPr>
        <w:t>: Manufacturer’s Data Report</w:t>
      </w:r>
    </w:p>
    <w:p w14:paraId="39700309"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NDE</w:t>
      </w:r>
      <w:r w:rsidRPr="00FF324F">
        <w:rPr>
          <w:rFonts w:ascii="Arial" w:hAnsi="Arial" w:cs="Arial"/>
          <w:sz w:val="20"/>
          <w:szCs w:val="20"/>
        </w:rPr>
        <w:t>: Non-Destructive Examination</w:t>
      </w:r>
    </w:p>
    <w:p w14:paraId="193145EA" w14:textId="5BE469B5"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NSSCS</w:t>
      </w:r>
      <w:r w:rsidRPr="00FF324F">
        <w:rPr>
          <w:rFonts w:ascii="Arial" w:hAnsi="Arial" w:cs="Arial"/>
          <w:sz w:val="20"/>
          <w:szCs w:val="20"/>
        </w:rPr>
        <w:t>: The ASI National Structural Steelwork Compliance Scheme</w:t>
      </w:r>
    </w:p>
    <w:p w14:paraId="64B81B25" w14:textId="775F3A22" w:rsidR="006B3E0E" w:rsidRPr="00FF324F" w:rsidRDefault="006B3E0E"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PC</w:t>
      </w:r>
      <w:r w:rsidRPr="00FF324F">
        <w:rPr>
          <w:rFonts w:ascii="Arial" w:hAnsi="Arial" w:cs="Arial"/>
          <w:sz w:val="20"/>
          <w:szCs w:val="20"/>
        </w:rPr>
        <w:t>: Coating quality level</w:t>
      </w:r>
    </w:p>
    <w:p w14:paraId="1253ED17"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QP</w:t>
      </w:r>
      <w:r w:rsidRPr="00FF324F">
        <w:rPr>
          <w:rFonts w:ascii="Arial" w:hAnsi="Arial" w:cs="Arial"/>
          <w:sz w:val="20"/>
          <w:szCs w:val="20"/>
        </w:rPr>
        <w:t>: Quality Plan</w:t>
      </w:r>
    </w:p>
    <w:p w14:paraId="38BB3EFB"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SC</w:t>
      </w:r>
      <w:r w:rsidRPr="00FF324F">
        <w:rPr>
          <w:rFonts w:ascii="Arial" w:hAnsi="Arial" w:cs="Arial"/>
          <w:sz w:val="20"/>
          <w:szCs w:val="20"/>
        </w:rPr>
        <w:t>: Service Category (SC1, SC2)</w:t>
      </w:r>
    </w:p>
    <w:p w14:paraId="026C02C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proofErr w:type="spellStart"/>
      <w:r w:rsidRPr="00FF324F">
        <w:rPr>
          <w:rFonts w:ascii="Arial" w:hAnsi="Arial" w:cs="Arial"/>
          <w:b/>
          <w:sz w:val="20"/>
          <w:szCs w:val="20"/>
        </w:rPr>
        <w:t>SDoC</w:t>
      </w:r>
      <w:proofErr w:type="spellEnd"/>
      <w:r w:rsidRPr="00FF324F">
        <w:rPr>
          <w:rFonts w:ascii="Arial" w:hAnsi="Arial" w:cs="Arial"/>
          <w:sz w:val="20"/>
          <w:szCs w:val="20"/>
        </w:rPr>
        <w:t>: Supplier Declaration of Conformity</w:t>
      </w:r>
    </w:p>
    <w:p w14:paraId="04B3F6E6"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SCA</w:t>
      </w:r>
      <w:r w:rsidRPr="00FF324F">
        <w:rPr>
          <w:rFonts w:ascii="Arial" w:hAnsi="Arial" w:cs="Arial"/>
          <w:sz w:val="20"/>
          <w:szCs w:val="20"/>
        </w:rPr>
        <w:t>: Steelwork Compliance Australia</w:t>
      </w:r>
    </w:p>
    <w:p w14:paraId="07137E2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UNO</w:t>
      </w:r>
      <w:r w:rsidRPr="00FF324F">
        <w:rPr>
          <w:rFonts w:ascii="Arial" w:hAnsi="Arial" w:cs="Arial"/>
          <w:sz w:val="20"/>
          <w:szCs w:val="20"/>
        </w:rPr>
        <w:t>: unless noted otherwise</w:t>
      </w:r>
    </w:p>
    <w:p w14:paraId="11DC1354"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WPQR</w:t>
      </w:r>
      <w:r w:rsidRPr="00FF324F">
        <w:rPr>
          <w:rFonts w:ascii="Arial" w:hAnsi="Arial" w:cs="Arial"/>
          <w:sz w:val="20"/>
          <w:szCs w:val="20"/>
        </w:rPr>
        <w:t>: Welding Procedure Qualification Record</w:t>
      </w:r>
    </w:p>
    <w:p w14:paraId="42DE2E52"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WQR</w:t>
      </w:r>
      <w:r w:rsidRPr="00FF324F">
        <w:rPr>
          <w:rFonts w:ascii="Arial" w:hAnsi="Arial" w:cs="Arial"/>
          <w:sz w:val="20"/>
          <w:szCs w:val="20"/>
        </w:rPr>
        <w:t>: Welder Qualification Record</w:t>
      </w:r>
    </w:p>
    <w:p w14:paraId="60A3EA8F"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WPR</w:t>
      </w:r>
      <w:r w:rsidRPr="00FF324F">
        <w:rPr>
          <w:rFonts w:ascii="Arial" w:hAnsi="Arial" w:cs="Arial"/>
          <w:sz w:val="20"/>
          <w:szCs w:val="20"/>
        </w:rPr>
        <w:t>: Welding Procedure Record</w:t>
      </w:r>
    </w:p>
    <w:p w14:paraId="0B6A69F0"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WPS</w:t>
      </w:r>
      <w:r w:rsidRPr="00FF324F">
        <w:rPr>
          <w:rFonts w:ascii="Arial" w:hAnsi="Arial" w:cs="Arial"/>
          <w:sz w:val="20"/>
          <w:szCs w:val="20"/>
        </w:rPr>
        <w:t>: Welding Procedure Specification</w:t>
      </w:r>
    </w:p>
    <w:p w14:paraId="3A40FECC" w14:textId="45A70202" w:rsidR="00E8621D" w:rsidRPr="00FF324F" w:rsidRDefault="00E8621D">
      <w:pPr>
        <w:rPr>
          <w:rFonts w:ascii="Arial" w:hAnsi="Arial" w:cs="Arial"/>
          <w:b/>
          <w:sz w:val="20"/>
          <w:szCs w:val="20"/>
        </w:rPr>
      </w:pPr>
    </w:p>
    <w:p w14:paraId="373EBA27" w14:textId="77777777" w:rsidR="00CD358F" w:rsidRDefault="00CD358F">
      <w:pPr>
        <w:rPr>
          <w:rFonts w:ascii="Arial" w:hAnsi="Arial" w:cs="Arial"/>
          <w:b/>
          <w:sz w:val="20"/>
          <w:szCs w:val="20"/>
        </w:rPr>
      </w:pPr>
    </w:p>
    <w:p w14:paraId="35C6B858" w14:textId="39AEDCF4" w:rsidR="00CD358F" w:rsidRDefault="00CD358F">
      <w:pPr>
        <w:rPr>
          <w:rFonts w:ascii="Arial" w:hAnsi="Arial" w:cs="Arial"/>
          <w:b/>
          <w:sz w:val="20"/>
          <w:szCs w:val="20"/>
        </w:rPr>
      </w:pPr>
    </w:p>
    <w:p w14:paraId="045F567C" w14:textId="77777777" w:rsidR="009E402B" w:rsidRDefault="009E402B">
      <w:pPr>
        <w:rPr>
          <w:rFonts w:ascii="Arial" w:hAnsi="Arial" w:cs="Arial"/>
          <w:b/>
          <w:sz w:val="20"/>
          <w:szCs w:val="20"/>
        </w:rPr>
      </w:pPr>
    </w:p>
    <w:p w14:paraId="1FAF5A12" w14:textId="1A1BB88A" w:rsidR="00443862" w:rsidRPr="00FF324F" w:rsidRDefault="00BC1578">
      <w:pPr>
        <w:rPr>
          <w:rFonts w:ascii="Arial" w:hAnsi="Arial" w:cs="Arial"/>
          <w:b/>
          <w:sz w:val="20"/>
          <w:szCs w:val="20"/>
        </w:rPr>
      </w:pPr>
      <w:r w:rsidRPr="00FF324F">
        <w:rPr>
          <w:rFonts w:ascii="Arial" w:hAnsi="Arial" w:cs="Arial"/>
          <w:b/>
          <w:sz w:val="20"/>
          <w:szCs w:val="20"/>
        </w:rPr>
        <w:lastRenderedPageBreak/>
        <w:t>2</w:t>
      </w:r>
      <w:r w:rsidR="00443862" w:rsidRPr="00FF324F">
        <w:rPr>
          <w:rFonts w:ascii="Arial" w:hAnsi="Arial" w:cs="Arial"/>
          <w:b/>
          <w:sz w:val="20"/>
          <w:szCs w:val="20"/>
        </w:rPr>
        <w:t>.0 GENERAL</w:t>
      </w:r>
    </w:p>
    <w:p w14:paraId="5578D1A7" w14:textId="77777777" w:rsidR="001F1852" w:rsidRPr="00FF324F" w:rsidRDefault="001F1852" w:rsidP="001F1852">
      <w:pPr>
        <w:autoSpaceDE w:val="0"/>
        <w:autoSpaceDN w:val="0"/>
        <w:adjustRightInd w:val="0"/>
        <w:spacing w:after="0" w:line="240" w:lineRule="auto"/>
        <w:rPr>
          <w:rFonts w:ascii="Arial" w:hAnsi="Arial" w:cs="Arial"/>
          <w:sz w:val="20"/>
          <w:szCs w:val="20"/>
        </w:rPr>
      </w:pPr>
    </w:p>
    <w:p w14:paraId="5CEE7B47" w14:textId="5B5EF048" w:rsidR="00E77D84" w:rsidRPr="00FF324F" w:rsidRDefault="00BC1578">
      <w:pPr>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1</w:t>
      </w:r>
      <w:r w:rsidR="007D1082" w:rsidRPr="00FF324F">
        <w:rPr>
          <w:rFonts w:ascii="Arial" w:hAnsi="Arial" w:cs="Arial"/>
          <w:b/>
          <w:sz w:val="20"/>
          <w:szCs w:val="20"/>
        </w:rPr>
        <w:t xml:space="preserve"> </w:t>
      </w:r>
      <w:r w:rsidR="00CA0595" w:rsidRPr="00FF324F">
        <w:rPr>
          <w:rFonts w:ascii="Arial" w:hAnsi="Arial" w:cs="Arial"/>
          <w:b/>
          <w:sz w:val="20"/>
          <w:szCs w:val="20"/>
        </w:rPr>
        <w:t>Responsibilities</w:t>
      </w:r>
    </w:p>
    <w:p w14:paraId="43FC2BE2" w14:textId="77777777" w:rsidR="005839BE" w:rsidRPr="00FF324F" w:rsidRDefault="005839BE" w:rsidP="005839BE">
      <w:pPr>
        <w:rPr>
          <w:rFonts w:ascii="Arial" w:hAnsi="Arial" w:cs="Arial"/>
          <w:sz w:val="20"/>
          <w:szCs w:val="20"/>
        </w:rPr>
      </w:pPr>
      <w:r w:rsidRPr="00FF324F">
        <w:rPr>
          <w:rFonts w:ascii="Arial" w:hAnsi="Arial" w:cs="Arial"/>
          <w:sz w:val="20"/>
          <w:szCs w:val="20"/>
        </w:rPr>
        <w:t xml:space="preserve">Table B.3 of AS/NZS 5131 details a list of responsibilities to be assigned. </w:t>
      </w:r>
    </w:p>
    <w:p w14:paraId="3C2C55D1" w14:textId="5B8A3A3A" w:rsidR="005839BE" w:rsidRPr="00FF324F" w:rsidRDefault="0000021D" w:rsidP="00FF324F">
      <w:pPr>
        <w:jc w:val="both"/>
        <w:rPr>
          <w:rFonts w:ascii="Arial" w:hAnsi="Arial" w:cs="Arial"/>
          <w:sz w:val="20"/>
          <w:szCs w:val="20"/>
        </w:rPr>
      </w:pPr>
      <w:r w:rsidRPr="00FF324F">
        <w:rPr>
          <w:rFonts w:ascii="Arial" w:hAnsi="Arial" w:cs="Arial"/>
          <w:sz w:val="20"/>
          <w:szCs w:val="20"/>
        </w:rPr>
        <w:t>For the responsibilities assigned under the scope of the project contract,</w:t>
      </w:r>
      <w:r w:rsidR="005839BE" w:rsidRPr="00FF324F">
        <w:rPr>
          <w:rFonts w:ascii="Arial" w:hAnsi="Arial" w:cs="Arial"/>
          <w:sz w:val="20"/>
          <w:szCs w:val="20"/>
        </w:rPr>
        <w:t xml:space="preserve"> the steelwork contractor </w:t>
      </w:r>
      <w:r w:rsidR="00D31347" w:rsidRPr="00FF324F">
        <w:rPr>
          <w:rFonts w:ascii="Arial" w:hAnsi="Arial" w:cs="Arial"/>
          <w:sz w:val="20"/>
          <w:szCs w:val="20"/>
        </w:rPr>
        <w:t>shall provide</w:t>
      </w:r>
      <w:r w:rsidR="006C405A" w:rsidRPr="00FF324F">
        <w:rPr>
          <w:rFonts w:ascii="Arial" w:hAnsi="Arial" w:cs="Arial"/>
          <w:sz w:val="20"/>
          <w:szCs w:val="20"/>
        </w:rPr>
        <w:t xml:space="preserve"> </w:t>
      </w:r>
      <w:r w:rsidR="005839BE" w:rsidRPr="00FF324F">
        <w:rPr>
          <w:rFonts w:ascii="Arial" w:hAnsi="Arial" w:cs="Arial"/>
          <w:sz w:val="20"/>
          <w:szCs w:val="20"/>
        </w:rPr>
        <w:t xml:space="preserve">a list of named personnel and organisations corresponding to the entries in Table B.3 of AS/NZS 5131 at least </w:t>
      </w:r>
      <w:r w:rsidR="00D31347" w:rsidRPr="00FF324F">
        <w:rPr>
          <w:rFonts w:ascii="Arial" w:hAnsi="Arial" w:cs="Arial"/>
          <w:sz w:val="20"/>
          <w:szCs w:val="20"/>
        </w:rPr>
        <w:t>5 working days</w:t>
      </w:r>
      <w:r w:rsidR="005839BE" w:rsidRPr="00FF324F">
        <w:rPr>
          <w:rFonts w:ascii="Arial" w:hAnsi="Arial" w:cs="Arial"/>
          <w:sz w:val="20"/>
          <w:szCs w:val="20"/>
        </w:rPr>
        <w:t xml:space="preserve"> pr</w:t>
      </w:r>
      <w:r w:rsidR="00D31347" w:rsidRPr="00FF324F">
        <w:rPr>
          <w:rFonts w:ascii="Arial" w:hAnsi="Arial" w:cs="Arial"/>
          <w:sz w:val="20"/>
          <w:szCs w:val="20"/>
        </w:rPr>
        <w:t>ior to the respective portion of the works</w:t>
      </w:r>
      <w:r w:rsidR="005839BE" w:rsidRPr="00FF324F">
        <w:rPr>
          <w:rFonts w:ascii="Arial" w:hAnsi="Arial" w:cs="Arial"/>
          <w:sz w:val="20"/>
          <w:szCs w:val="20"/>
        </w:rPr>
        <w:t xml:space="preserve"> being undertaken. </w:t>
      </w:r>
    </w:p>
    <w:p w14:paraId="0BE50F2A" w14:textId="30F171AF" w:rsidR="005839BE" w:rsidRPr="00FF324F" w:rsidRDefault="00F82548"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4976" behindDoc="0" locked="0" layoutInCell="1" allowOverlap="1" wp14:anchorId="19E49667" wp14:editId="4796DB4A">
                <wp:simplePos x="0" y="0"/>
                <wp:positionH relativeFrom="margin">
                  <wp:align>left</wp:align>
                </wp:positionH>
                <wp:positionV relativeFrom="paragraph">
                  <wp:posOffset>454025</wp:posOffset>
                </wp:positionV>
                <wp:extent cx="5734050" cy="466725"/>
                <wp:effectExtent l="0" t="0" r="19050" b="285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66725"/>
                        </a:xfrm>
                        <a:prstGeom prst="rect">
                          <a:avLst/>
                        </a:prstGeom>
                        <a:solidFill>
                          <a:srgbClr val="FFFFFF"/>
                        </a:solidFill>
                        <a:ln w="9525">
                          <a:solidFill>
                            <a:srgbClr val="00B050"/>
                          </a:solidFill>
                          <a:miter lim="800000"/>
                          <a:headEnd/>
                          <a:tailEnd/>
                        </a:ln>
                      </wps:spPr>
                      <wps:txbx>
                        <w:txbxContent>
                          <w:p w14:paraId="682560F4" w14:textId="29904E20" w:rsidR="00383757" w:rsidRPr="00FF324F" w:rsidRDefault="00383757" w:rsidP="00F82548">
                            <w:pPr>
                              <w:rPr>
                                <w:rFonts w:ascii="Arial" w:hAnsi="Arial" w:cs="Arial"/>
                                <w:color w:val="00B050"/>
                                <w:sz w:val="20"/>
                                <w:szCs w:val="20"/>
                              </w:rPr>
                            </w:pPr>
                            <w:r w:rsidRPr="00FF324F">
                              <w:rPr>
                                <w:rFonts w:ascii="Arial" w:hAnsi="Arial" w:cs="Arial"/>
                                <w:color w:val="00B050"/>
                                <w:sz w:val="20"/>
                                <w:szCs w:val="20"/>
                              </w:rPr>
                              <w:t>For completeness, Appendix A.3 of this specification lists the range of responsibilities that need to be assigned. The contractual documentation should ensure these responsibilities are assigned.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9667" id="_x0000_s1028" type="#_x0000_t202" style="position:absolute;left:0;text-align:left;margin-left:0;margin-top:35.75pt;width:451.5pt;height:36.7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" strokecolor="#00b050">
                <v:textbox>
                  <w:txbxContent>
                    <w:p w14:paraId="682560F4" w14:textId="29904E20" w:rsidR="00383757" w:rsidRPr="00FF324F" w:rsidRDefault="00383757" w:rsidP="00F82548">
                      <w:pPr>
                        <w:rPr>
                          <w:rFonts w:ascii="Arial" w:hAnsi="Arial" w:cs="Arial"/>
                          <w:color w:val="00B050"/>
                          <w:sz w:val="20"/>
                          <w:szCs w:val="20"/>
                        </w:rPr>
                      </w:pPr>
                      <w:r w:rsidRPr="00FF324F">
                        <w:rPr>
                          <w:rFonts w:ascii="Arial" w:hAnsi="Arial" w:cs="Arial"/>
                          <w:color w:val="00B050"/>
                          <w:sz w:val="20"/>
                          <w:szCs w:val="20"/>
                        </w:rPr>
                        <w:t>For completeness, Appendix A.3 of this specification lists the range of responsibilities that need to be assigned. The contractual documentation should ensure these responsibilities are assigned.</w:t>
                      </w:r>
                    </w:p>
                  </w:txbxContent>
                </v:textbox>
                <w10:wrap type="square" anchorx="margin"/>
              </v:shape>
            </w:pict>
          </mc:Fallback>
        </mc:AlternateContent>
      </w:r>
      <w:r w:rsidR="005839BE" w:rsidRPr="00FF324F">
        <w:rPr>
          <w:rFonts w:ascii="Arial" w:hAnsi="Arial" w:cs="Arial"/>
          <w:sz w:val="20"/>
          <w:szCs w:val="20"/>
        </w:rPr>
        <w:t>All work on this project shall be undertaken by competent personnel. Requirements and examples of qualifications for competent personnel are contained in AS/NZS 5131.</w:t>
      </w:r>
    </w:p>
    <w:p w14:paraId="2D146265" w14:textId="45B17E29" w:rsidR="000C0CCA" w:rsidRPr="00FF324F" w:rsidRDefault="00BC1578" w:rsidP="00FF324F">
      <w:pPr>
        <w:jc w:val="both"/>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2</w:t>
      </w:r>
      <w:r w:rsidR="000C0CCA" w:rsidRPr="00FF324F">
        <w:rPr>
          <w:rFonts w:ascii="Arial" w:hAnsi="Arial" w:cs="Arial"/>
          <w:b/>
          <w:sz w:val="20"/>
          <w:szCs w:val="20"/>
        </w:rPr>
        <w:t xml:space="preserve"> </w:t>
      </w:r>
      <w:r w:rsidR="0099350B" w:rsidRPr="00FF324F">
        <w:rPr>
          <w:rFonts w:ascii="Arial" w:hAnsi="Arial" w:cs="Arial"/>
          <w:b/>
          <w:sz w:val="20"/>
          <w:szCs w:val="20"/>
        </w:rPr>
        <w:t>Conflicts</w:t>
      </w:r>
    </w:p>
    <w:p w14:paraId="020F7D5C" w14:textId="1647C130" w:rsidR="002C367E" w:rsidRPr="00FF324F" w:rsidRDefault="000C0CCA" w:rsidP="00FF324F">
      <w:pPr>
        <w:jc w:val="both"/>
        <w:rPr>
          <w:rFonts w:ascii="Arial" w:hAnsi="Arial" w:cs="Arial"/>
          <w:sz w:val="20"/>
          <w:szCs w:val="20"/>
        </w:rPr>
      </w:pPr>
      <w:r w:rsidRPr="00FF324F">
        <w:rPr>
          <w:rFonts w:ascii="Arial" w:hAnsi="Arial" w:cs="Arial"/>
          <w:sz w:val="20"/>
          <w:szCs w:val="20"/>
        </w:rPr>
        <w:t xml:space="preserve">If there is a conflict in specified requirements, </w:t>
      </w:r>
      <w:r w:rsidR="0099350B" w:rsidRPr="00FF324F">
        <w:rPr>
          <w:rFonts w:ascii="Arial" w:hAnsi="Arial" w:cs="Arial"/>
          <w:sz w:val="20"/>
          <w:szCs w:val="20"/>
        </w:rPr>
        <w:t xml:space="preserve">such </w:t>
      </w:r>
      <w:r w:rsidRPr="00FF324F">
        <w:rPr>
          <w:rFonts w:ascii="Arial" w:hAnsi="Arial" w:cs="Arial"/>
          <w:sz w:val="20"/>
          <w:szCs w:val="20"/>
        </w:rPr>
        <w:t>conflic</w:t>
      </w:r>
      <w:r w:rsidR="00915E90" w:rsidRPr="00FF324F">
        <w:rPr>
          <w:rFonts w:ascii="Arial" w:hAnsi="Arial" w:cs="Arial"/>
          <w:sz w:val="20"/>
          <w:szCs w:val="20"/>
        </w:rPr>
        <w:t xml:space="preserve">ts shall be </w:t>
      </w:r>
      <w:r w:rsidR="00747D9E" w:rsidRPr="00FF324F">
        <w:rPr>
          <w:rFonts w:ascii="Arial" w:hAnsi="Arial" w:cs="Arial"/>
          <w:sz w:val="20"/>
          <w:szCs w:val="20"/>
        </w:rPr>
        <w:t xml:space="preserve">documented, </w:t>
      </w:r>
      <w:r w:rsidR="002E0343" w:rsidRPr="00FF324F">
        <w:rPr>
          <w:rFonts w:ascii="Arial" w:hAnsi="Arial" w:cs="Arial"/>
          <w:sz w:val="20"/>
          <w:szCs w:val="20"/>
        </w:rPr>
        <w:t xml:space="preserve">advised to relevant </w:t>
      </w:r>
      <w:proofErr w:type="gramStart"/>
      <w:r w:rsidR="002E0343" w:rsidRPr="00FF324F">
        <w:rPr>
          <w:rFonts w:ascii="Arial" w:hAnsi="Arial" w:cs="Arial"/>
          <w:sz w:val="20"/>
          <w:szCs w:val="20"/>
        </w:rPr>
        <w:t>parties</w:t>
      </w:r>
      <w:proofErr w:type="gramEnd"/>
      <w:r w:rsidR="002E0343" w:rsidRPr="00FF324F">
        <w:rPr>
          <w:rFonts w:ascii="Arial" w:hAnsi="Arial" w:cs="Arial"/>
          <w:sz w:val="20"/>
          <w:szCs w:val="20"/>
        </w:rPr>
        <w:t xml:space="preserve"> and resolved</w:t>
      </w:r>
      <w:r w:rsidR="0079610E" w:rsidRPr="00FF324F">
        <w:rPr>
          <w:rFonts w:ascii="Arial" w:hAnsi="Arial" w:cs="Arial"/>
          <w:sz w:val="20"/>
          <w:szCs w:val="20"/>
        </w:rPr>
        <w:t xml:space="preserve"> using a managed process</w:t>
      </w:r>
      <w:r w:rsidRPr="00FF324F">
        <w:rPr>
          <w:rFonts w:ascii="Arial" w:hAnsi="Arial" w:cs="Arial"/>
          <w:sz w:val="20"/>
          <w:szCs w:val="20"/>
        </w:rPr>
        <w:t>.</w:t>
      </w:r>
    </w:p>
    <w:p w14:paraId="1EA2F977" w14:textId="1BE47764" w:rsidR="00FE2F3B" w:rsidRPr="00FF324F" w:rsidRDefault="00FE2F3B" w:rsidP="00FF324F">
      <w:pPr>
        <w:jc w:val="both"/>
        <w:rPr>
          <w:rFonts w:ascii="Arial" w:hAnsi="Arial" w:cs="Arial"/>
          <w:b/>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0640" behindDoc="0" locked="0" layoutInCell="1" allowOverlap="1" wp14:anchorId="7937CD62" wp14:editId="5D53B742">
                <wp:simplePos x="0" y="0"/>
                <wp:positionH relativeFrom="margin">
                  <wp:align>right</wp:align>
                </wp:positionH>
                <wp:positionV relativeFrom="paragraph">
                  <wp:posOffset>278765</wp:posOffset>
                </wp:positionV>
                <wp:extent cx="5705475" cy="1033145"/>
                <wp:effectExtent l="0" t="0" r="28575" b="146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33145"/>
                        </a:xfrm>
                        <a:prstGeom prst="rect">
                          <a:avLst/>
                        </a:prstGeom>
                        <a:solidFill>
                          <a:srgbClr val="FFFFFF"/>
                        </a:solidFill>
                        <a:ln w="9525">
                          <a:solidFill>
                            <a:srgbClr val="00B050"/>
                          </a:solidFill>
                          <a:miter lim="800000"/>
                          <a:headEnd/>
                          <a:tailEnd/>
                        </a:ln>
                      </wps:spPr>
                      <wps:txbx>
                        <w:txbxContent>
                          <w:p w14:paraId="4067BDB3" w14:textId="60BA9293" w:rsidR="00383757" w:rsidRDefault="00383757" w:rsidP="00FE2F3B">
                            <w:pPr>
                              <w:rPr>
                                <w:rFonts w:ascii="Arial" w:hAnsi="Arial" w:cs="Arial"/>
                                <w:color w:val="00B050"/>
                                <w:sz w:val="20"/>
                                <w:szCs w:val="20"/>
                              </w:rPr>
                            </w:pPr>
                            <w:r w:rsidRPr="00FF324F">
                              <w:rPr>
                                <w:rFonts w:ascii="Arial" w:hAnsi="Arial" w:cs="Arial"/>
                                <w:color w:val="00B050"/>
                                <w:sz w:val="20"/>
                                <w:szCs w:val="20"/>
                              </w:rPr>
                              <w:t>Where the project aims to use environmentally responsible steelmakers and steelwork fabricators who are actively engaged in reducing their carbon footprint, the clauses below should be included in the Specification.</w:t>
                            </w:r>
                          </w:p>
                          <w:p w14:paraId="7095EEAF" w14:textId="51F1A024" w:rsidR="00383757" w:rsidRPr="00FF324F" w:rsidRDefault="00383757" w:rsidP="00FE2F3B">
                            <w:pPr>
                              <w:rPr>
                                <w:rFonts w:ascii="Arial" w:hAnsi="Arial" w:cs="Arial"/>
                                <w:color w:val="00B050"/>
                                <w:sz w:val="20"/>
                                <w:szCs w:val="20"/>
                              </w:rPr>
                            </w:pPr>
                            <w:r>
                              <w:rPr>
                                <w:rFonts w:ascii="Arial" w:hAnsi="Arial" w:cs="Arial"/>
                                <w:color w:val="00B050"/>
                                <w:sz w:val="20"/>
                                <w:szCs w:val="20"/>
                              </w:rPr>
                              <w:t>Specifiers are also strongly encouraged to engage with an ES</w:t>
                            </w:r>
                            <w:ins w:id="61" w:author="Peter Key" w:date="2020-08-24T09:08:00Z">
                              <w:r w:rsidR="00B2389B">
                                <w:rPr>
                                  <w:rFonts w:ascii="Arial" w:hAnsi="Arial" w:cs="Arial"/>
                                  <w:color w:val="00B050"/>
                                  <w:sz w:val="20"/>
                                  <w:szCs w:val="20"/>
                                </w:rPr>
                                <w:t>C</w:t>
                              </w:r>
                            </w:ins>
                            <w:del w:id="62" w:author="Peter Key" w:date="2020-08-24T09:08:00Z">
                              <w:r w:rsidDel="00B2389B">
                                <w:rPr>
                                  <w:rFonts w:ascii="Arial" w:hAnsi="Arial" w:cs="Arial"/>
                                  <w:color w:val="00B050"/>
                                  <w:sz w:val="20"/>
                                  <w:szCs w:val="20"/>
                                </w:rPr>
                                <w:delText>D</w:delText>
                              </w:r>
                            </w:del>
                            <w:r>
                              <w:rPr>
                                <w:rFonts w:ascii="Arial" w:hAnsi="Arial" w:cs="Arial"/>
                                <w:color w:val="00B050"/>
                                <w:sz w:val="20"/>
                                <w:szCs w:val="20"/>
                              </w:rPr>
                              <w:t xml:space="preserve"> consultant </w:t>
                            </w:r>
                            <w:del w:id="63" w:author="Peter Key" w:date="2020-08-24T09:08:00Z">
                              <w:r w:rsidDel="00B2389B">
                                <w:rPr>
                                  <w:rFonts w:ascii="Arial" w:hAnsi="Arial" w:cs="Arial"/>
                                  <w:color w:val="00B050"/>
                                  <w:sz w:val="20"/>
                                  <w:szCs w:val="20"/>
                                </w:rPr>
                                <w:delText>to craft wording appropriate to cover off the particular GBCA requirements for their project</w:delText>
                              </w:r>
                            </w:del>
                            <w:ins w:id="64" w:author="Peter Key" w:date="2020-08-24T09:08:00Z">
                              <w:r w:rsidR="00B2389B">
                                <w:rPr>
                                  <w:rFonts w:ascii="Arial" w:hAnsi="Arial" w:cs="Arial"/>
                                  <w:color w:val="00B050"/>
                                  <w:sz w:val="20"/>
                                  <w:szCs w:val="20"/>
                                </w:rPr>
                                <w:t>if they have questions about how the charter operates.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7CD62" id="_x0000_s1029" type="#_x0000_t202" style="position:absolute;left:0;text-align:left;margin-left:398.05pt;margin-top:21.95pt;width:449.25pt;height:81.3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" strokecolor="#00b050">
                <v:textbox>
                  <w:txbxContent>
                    <w:p w14:paraId="4067BDB3" w14:textId="60BA9293" w:rsidR="00383757" w:rsidRDefault="00383757" w:rsidP="00FE2F3B">
                      <w:pPr>
                        <w:rPr>
                          <w:rFonts w:ascii="Arial" w:hAnsi="Arial" w:cs="Arial"/>
                          <w:color w:val="00B050"/>
                          <w:sz w:val="20"/>
                          <w:szCs w:val="20"/>
                        </w:rPr>
                      </w:pPr>
                      <w:r w:rsidRPr="00FF324F">
                        <w:rPr>
                          <w:rFonts w:ascii="Arial" w:hAnsi="Arial" w:cs="Arial"/>
                          <w:color w:val="00B050"/>
                          <w:sz w:val="20"/>
                          <w:szCs w:val="20"/>
                        </w:rPr>
                        <w:t>Where the project aims to use environmentally responsible steelmakers and steelwork fabricators who are actively engaged in reducing their carbon footprint, the clauses below should be included in the Specification.</w:t>
                      </w:r>
                    </w:p>
                    <w:p w14:paraId="7095EEAF" w14:textId="51F1A024" w:rsidR="00383757" w:rsidRPr="00FF324F" w:rsidRDefault="00383757" w:rsidP="00FE2F3B">
                      <w:pPr>
                        <w:rPr>
                          <w:rFonts w:ascii="Arial" w:hAnsi="Arial" w:cs="Arial"/>
                          <w:color w:val="00B050"/>
                          <w:sz w:val="20"/>
                          <w:szCs w:val="20"/>
                        </w:rPr>
                      </w:pPr>
                      <w:r>
                        <w:rPr>
                          <w:rFonts w:ascii="Arial" w:hAnsi="Arial" w:cs="Arial"/>
                          <w:color w:val="00B050"/>
                          <w:sz w:val="20"/>
                          <w:szCs w:val="20"/>
                        </w:rPr>
                        <w:t>Specifiers are also strongly encouraged to engage with an ES</w:t>
                      </w:r>
                      <w:ins w:id="65" w:author="Peter Key" w:date="2020-08-24T09:08:00Z">
                        <w:r w:rsidR="00B2389B">
                          <w:rPr>
                            <w:rFonts w:ascii="Arial" w:hAnsi="Arial" w:cs="Arial"/>
                            <w:color w:val="00B050"/>
                            <w:sz w:val="20"/>
                            <w:szCs w:val="20"/>
                          </w:rPr>
                          <w:t>C</w:t>
                        </w:r>
                      </w:ins>
                      <w:del w:id="66" w:author="Peter Key" w:date="2020-08-24T09:08:00Z">
                        <w:r w:rsidDel="00B2389B">
                          <w:rPr>
                            <w:rFonts w:ascii="Arial" w:hAnsi="Arial" w:cs="Arial"/>
                            <w:color w:val="00B050"/>
                            <w:sz w:val="20"/>
                            <w:szCs w:val="20"/>
                          </w:rPr>
                          <w:delText>D</w:delText>
                        </w:r>
                      </w:del>
                      <w:r>
                        <w:rPr>
                          <w:rFonts w:ascii="Arial" w:hAnsi="Arial" w:cs="Arial"/>
                          <w:color w:val="00B050"/>
                          <w:sz w:val="20"/>
                          <w:szCs w:val="20"/>
                        </w:rPr>
                        <w:t xml:space="preserve"> consultant </w:t>
                      </w:r>
                      <w:del w:id="67" w:author="Peter Key" w:date="2020-08-24T09:08:00Z">
                        <w:r w:rsidDel="00B2389B">
                          <w:rPr>
                            <w:rFonts w:ascii="Arial" w:hAnsi="Arial" w:cs="Arial"/>
                            <w:color w:val="00B050"/>
                            <w:sz w:val="20"/>
                            <w:szCs w:val="20"/>
                          </w:rPr>
                          <w:delText>to craft wording appropriate to cover off the particular GBCA requirements for their project</w:delText>
                        </w:r>
                      </w:del>
                      <w:ins w:id="68" w:author="Peter Key" w:date="2020-08-24T09:08:00Z">
                        <w:r w:rsidR="00B2389B">
                          <w:rPr>
                            <w:rFonts w:ascii="Arial" w:hAnsi="Arial" w:cs="Arial"/>
                            <w:color w:val="00B050"/>
                            <w:sz w:val="20"/>
                            <w:szCs w:val="20"/>
                          </w:rPr>
                          <w:t>if they have questions about how the charter operates.</w:t>
                        </w:r>
                      </w:ins>
                    </w:p>
                  </w:txbxContent>
                </v:textbox>
                <w10:wrap type="square" anchorx="margin"/>
              </v:shape>
            </w:pict>
          </mc:Fallback>
        </mc:AlternateContent>
      </w:r>
      <w:r w:rsidR="00F82548" w:rsidRPr="00FF324F">
        <w:rPr>
          <w:rFonts w:ascii="Arial" w:hAnsi="Arial" w:cs="Arial"/>
          <w:b/>
          <w:sz w:val="20"/>
          <w:szCs w:val="20"/>
        </w:rPr>
        <w:t>2.3</w:t>
      </w:r>
      <w:r w:rsidRPr="00FF324F">
        <w:rPr>
          <w:rFonts w:ascii="Arial" w:hAnsi="Arial" w:cs="Arial"/>
          <w:b/>
          <w:sz w:val="20"/>
          <w:szCs w:val="20"/>
        </w:rPr>
        <w:t xml:space="preserve"> Environmentally s</w:t>
      </w:r>
      <w:r w:rsidR="0096617A" w:rsidRPr="00FF324F">
        <w:rPr>
          <w:rFonts w:ascii="Arial" w:hAnsi="Arial" w:cs="Arial"/>
          <w:b/>
          <w:sz w:val="20"/>
          <w:szCs w:val="20"/>
        </w:rPr>
        <w:t>ustainable structural steelwork</w:t>
      </w:r>
    </w:p>
    <w:p w14:paraId="6D48FAEE" w14:textId="4969F8BC" w:rsidR="00FE2F3B" w:rsidRPr="00FF324F" w:rsidRDefault="00FE2F3B" w:rsidP="00EB4840">
      <w:pPr>
        <w:rPr>
          <w:rFonts w:ascii="Arial" w:hAnsi="Arial" w:cs="Arial"/>
          <w:sz w:val="20"/>
          <w:szCs w:val="20"/>
        </w:rPr>
      </w:pPr>
      <w:r w:rsidRPr="00FF324F">
        <w:rPr>
          <w:rFonts w:ascii="Arial" w:hAnsi="Arial" w:cs="Arial"/>
          <w:sz w:val="20"/>
          <w:szCs w:val="20"/>
        </w:rPr>
        <w:t xml:space="preserve">Steel and fabricated steelwork shall conform to the requirements of the ASI Environmental Sustainability Charter (see </w:t>
      </w:r>
      <w:ins w:id="69" w:author="Peter Key" w:date="2020-08-23T10:50:00Z">
        <w:r w:rsidR="00FD72E1" w:rsidRPr="00FD72E1">
          <w:rPr>
            <w:rFonts w:ascii="Arial" w:hAnsi="Arial" w:cs="Arial"/>
            <w:sz w:val="20"/>
            <w:szCs w:val="20"/>
            <w:rPrChange w:id="70" w:author="Peter Key" w:date="2020-08-23T10:51:00Z">
              <w:rPr/>
            </w:rPrChange>
          </w:rPr>
          <w:fldChar w:fldCharType="begin"/>
        </w:r>
        <w:r w:rsidR="00FD72E1" w:rsidRPr="00FD72E1">
          <w:rPr>
            <w:rFonts w:ascii="Arial" w:hAnsi="Arial" w:cs="Arial"/>
            <w:sz w:val="20"/>
            <w:szCs w:val="20"/>
            <w:rPrChange w:id="71" w:author="Peter Key" w:date="2020-08-23T10:51:00Z">
              <w:rPr/>
            </w:rPrChange>
          </w:rPr>
          <w:instrText xml:space="preserve"> HYPERLINK "https://www.steel.org.au/focus-areas/environmental-sustainability/environmentally-aware-steelwork-fabrication-and-pr/" </w:instrText>
        </w:r>
        <w:r w:rsidR="00FD72E1" w:rsidRPr="00FD72E1">
          <w:rPr>
            <w:rFonts w:ascii="Arial" w:hAnsi="Arial" w:cs="Arial"/>
            <w:sz w:val="20"/>
            <w:szCs w:val="20"/>
            <w:rPrChange w:id="72" w:author="Peter Key" w:date="2020-08-23T10:51:00Z">
              <w:rPr/>
            </w:rPrChange>
          </w:rPr>
          <w:fldChar w:fldCharType="separate"/>
        </w:r>
        <w:r w:rsidR="00FD72E1" w:rsidRPr="00FD72E1">
          <w:rPr>
            <w:rStyle w:val="Hyperlink"/>
            <w:rFonts w:ascii="Arial" w:hAnsi="Arial" w:cs="Arial"/>
            <w:sz w:val="20"/>
            <w:szCs w:val="20"/>
            <w:rPrChange w:id="73" w:author="Peter Key" w:date="2020-08-23T10:51:00Z">
              <w:rPr>
                <w:rStyle w:val="Hyperlink"/>
              </w:rPr>
            </w:rPrChange>
          </w:rPr>
          <w:t>https://www.steel.org.au/focus-areas/environmental-sustainability/environmentally-aware-steelwork-fabrication-and-pr/</w:t>
        </w:r>
        <w:r w:rsidR="00FD72E1" w:rsidRPr="00FD72E1">
          <w:rPr>
            <w:rFonts w:ascii="Arial" w:hAnsi="Arial" w:cs="Arial"/>
            <w:sz w:val="20"/>
            <w:szCs w:val="20"/>
            <w:rPrChange w:id="74" w:author="Peter Key" w:date="2020-08-23T10:51:00Z">
              <w:rPr/>
            </w:rPrChange>
          </w:rPr>
          <w:fldChar w:fldCharType="end"/>
        </w:r>
      </w:ins>
      <w:del w:id="75" w:author="Peter Key" w:date="2020-08-23T10:50:00Z">
        <w:r w:rsidR="00383757" w:rsidRPr="00FD72E1" w:rsidDel="00FD72E1">
          <w:rPr>
            <w:rFonts w:ascii="Arial" w:hAnsi="Arial" w:cs="Arial"/>
            <w:sz w:val="20"/>
            <w:szCs w:val="20"/>
            <w:rPrChange w:id="76" w:author="Peter Key" w:date="2020-08-23T10:51:00Z">
              <w:rPr/>
            </w:rPrChange>
          </w:rPr>
          <w:fldChar w:fldCharType="begin"/>
        </w:r>
        <w:r w:rsidR="00383757" w:rsidRPr="00FD72E1" w:rsidDel="00FD72E1">
          <w:rPr>
            <w:rFonts w:ascii="Arial" w:hAnsi="Arial" w:cs="Arial"/>
            <w:sz w:val="20"/>
            <w:szCs w:val="20"/>
            <w:rPrChange w:id="77" w:author="Peter Key" w:date="2020-08-23T10:51:00Z">
              <w:rPr/>
            </w:rPrChange>
          </w:rPr>
          <w:delInstrText xml:space="preserve"> HYPERLINK "http://steel.org.au/asi-committees/environmental-sustainability-charter" </w:delInstrText>
        </w:r>
        <w:r w:rsidR="00383757" w:rsidRPr="00FD72E1" w:rsidDel="00FD72E1">
          <w:rPr>
            <w:rFonts w:ascii="Arial" w:hAnsi="Arial" w:cs="Arial"/>
            <w:sz w:val="20"/>
            <w:szCs w:val="20"/>
            <w:rPrChange w:id="78" w:author="Peter Key" w:date="2020-08-23T10:51:00Z">
              <w:rPr>
                <w:rStyle w:val="Hyperlink"/>
                <w:rFonts w:ascii="Arial" w:hAnsi="Arial" w:cs="Arial"/>
                <w:sz w:val="20"/>
                <w:szCs w:val="20"/>
              </w:rPr>
            </w:rPrChange>
          </w:rPr>
          <w:fldChar w:fldCharType="separate"/>
        </w:r>
        <w:r w:rsidRPr="00FD72E1" w:rsidDel="00FD72E1">
          <w:rPr>
            <w:rStyle w:val="Hyperlink"/>
            <w:rFonts w:ascii="Arial" w:hAnsi="Arial" w:cs="Arial"/>
            <w:sz w:val="20"/>
            <w:szCs w:val="20"/>
          </w:rPr>
          <w:delText>http://steel.org.au/asi-committees/environmental-sustainability-charter</w:delText>
        </w:r>
        <w:r w:rsidR="00383757" w:rsidRPr="00FD72E1" w:rsidDel="00FD72E1">
          <w:rPr>
            <w:rStyle w:val="Hyperlink"/>
            <w:rFonts w:ascii="Arial" w:hAnsi="Arial" w:cs="Arial"/>
            <w:sz w:val="20"/>
            <w:szCs w:val="20"/>
            <w:rPrChange w:id="79" w:author="Peter Key" w:date="2020-08-23T10:51:00Z">
              <w:rPr>
                <w:rStyle w:val="Hyperlink"/>
                <w:rFonts w:ascii="Arial" w:hAnsi="Arial" w:cs="Arial"/>
                <w:sz w:val="20"/>
                <w:szCs w:val="20"/>
              </w:rPr>
            </w:rPrChange>
          </w:rPr>
          <w:fldChar w:fldCharType="end"/>
        </w:r>
      </w:del>
      <w:r w:rsidRPr="00A74DBF">
        <w:rPr>
          <w:rStyle w:val="Hyperlink"/>
          <w:rFonts w:ascii="Arial" w:hAnsi="Arial" w:cs="Arial"/>
          <w:sz w:val="20"/>
          <w:szCs w:val="20"/>
        </w:rPr>
        <w:t>)</w:t>
      </w:r>
      <w:r w:rsidRPr="00A74DBF">
        <w:rPr>
          <w:rFonts w:ascii="Arial" w:hAnsi="Arial" w:cs="Arial"/>
          <w:sz w:val="20"/>
          <w:szCs w:val="20"/>
        </w:rPr>
        <w:t>.</w:t>
      </w:r>
      <w:r w:rsidRPr="00FF324F">
        <w:rPr>
          <w:rFonts w:ascii="Arial" w:hAnsi="Arial" w:cs="Arial"/>
          <w:sz w:val="20"/>
          <w:szCs w:val="20"/>
        </w:rPr>
        <w:t xml:space="preserve"> </w:t>
      </w:r>
      <w:r w:rsidR="00CD358F">
        <w:rPr>
          <w:rFonts w:ascii="Arial" w:hAnsi="Arial" w:cs="Arial"/>
          <w:sz w:val="20"/>
          <w:szCs w:val="20"/>
        </w:rPr>
        <w:br/>
      </w:r>
      <w:r w:rsidRPr="00FF324F">
        <w:rPr>
          <w:rFonts w:ascii="Arial" w:hAnsi="Arial" w:cs="Arial"/>
          <w:sz w:val="20"/>
          <w:szCs w:val="20"/>
        </w:rPr>
        <w:t>Specifically:</w:t>
      </w:r>
    </w:p>
    <w:p w14:paraId="23CF7F36" w14:textId="6C006831" w:rsidR="00FE2F3B" w:rsidRPr="00FF324F" w:rsidRDefault="00F82548" w:rsidP="00FF324F">
      <w:pPr>
        <w:jc w:val="both"/>
        <w:rPr>
          <w:rFonts w:ascii="Arial" w:hAnsi="Arial" w:cs="Arial"/>
          <w:b/>
          <w:sz w:val="20"/>
          <w:szCs w:val="20"/>
        </w:rPr>
      </w:pPr>
      <w:r w:rsidRPr="00FF324F">
        <w:rPr>
          <w:rFonts w:ascii="Arial" w:hAnsi="Arial" w:cs="Arial"/>
          <w:b/>
          <w:sz w:val="20"/>
          <w:szCs w:val="20"/>
        </w:rPr>
        <w:t>2.3</w:t>
      </w:r>
      <w:r w:rsidR="00FE2F3B" w:rsidRPr="00FF324F">
        <w:rPr>
          <w:rFonts w:ascii="Arial" w:hAnsi="Arial" w:cs="Arial"/>
          <w:b/>
          <w:sz w:val="20"/>
          <w:szCs w:val="20"/>
        </w:rPr>
        <w:t>.1 Steel purchased:</w:t>
      </w:r>
    </w:p>
    <w:p w14:paraId="6A50131B" w14:textId="77777777" w:rsidR="00FE2F3B" w:rsidRPr="00FF324F" w:rsidRDefault="00FE2F3B" w:rsidP="00FF324F">
      <w:pPr>
        <w:jc w:val="both"/>
        <w:rPr>
          <w:rFonts w:ascii="Arial" w:hAnsi="Arial" w:cs="Arial"/>
          <w:sz w:val="20"/>
          <w:szCs w:val="20"/>
        </w:rPr>
      </w:pPr>
      <w:r w:rsidRPr="00FF324F">
        <w:rPr>
          <w:rFonts w:ascii="Arial" w:hAnsi="Arial" w:cs="Arial"/>
          <w:sz w:val="20"/>
          <w:szCs w:val="20"/>
        </w:rPr>
        <w:t>All steel purchased must be either:</w:t>
      </w:r>
    </w:p>
    <w:p w14:paraId="1CF9E082" w14:textId="18617313" w:rsidR="00FE2F3B" w:rsidRPr="00FF324F" w:rsidRDefault="00FE2F3B" w:rsidP="00FF324F">
      <w:pPr>
        <w:pStyle w:val="ListParagraph"/>
        <w:numPr>
          <w:ilvl w:val="0"/>
          <w:numId w:val="24"/>
        </w:numPr>
        <w:jc w:val="both"/>
        <w:rPr>
          <w:rFonts w:ascii="Arial" w:hAnsi="Arial" w:cs="Arial"/>
          <w:sz w:val="20"/>
          <w:szCs w:val="20"/>
        </w:rPr>
      </w:pPr>
      <w:r w:rsidRPr="00FF324F">
        <w:rPr>
          <w:rFonts w:ascii="Arial" w:hAnsi="Arial" w:cs="Arial"/>
          <w:sz w:val="20"/>
          <w:szCs w:val="20"/>
        </w:rPr>
        <w:t xml:space="preserve">Sourced from steelmakers who are certified to ISO 14001. Contractor to provide evidence of certification together with Environmental Product Declarations (EPD) of all products </w:t>
      </w:r>
      <w:r w:rsidR="00EF51AE" w:rsidRPr="00FF324F">
        <w:rPr>
          <w:rFonts w:ascii="Arial" w:hAnsi="Arial" w:cs="Arial"/>
          <w:sz w:val="20"/>
          <w:szCs w:val="20"/>
        </w:rPr>
        <w:t>manufactured by the steelmaker</w:t>
      </w:r>
      <w:r w:rsidRPr="00FF324F">
        <w:rPr>
          <w:rFonts w:ascii="Arial" w:hAnsi="Arial" w:cs="Arial"/>
          <w:sz w:val="20"/>
          <w:szCs w:val="20"/>
        </w:rPr>
        <w:t xml:space="preserve"> which are included in the project; or</w:t>
      </w:r>
    </w:p>
    <w:p w14:paraId="39268BB5" w14:textId="442C1465" w:rsidR="00FE2F3B" w:rsidRPr="00FF324F" w:rsidRDefault="00FE2F3B" w:rsidP="00FF324F">
      <w:pPr>
        <w:pStyle w:val="ListParagraph"/>
        <w:numPr>
          <w:ilvl w:val="0"/>
          <w:numId w:val="24"/>
        </w:num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1664" behindDoc="0" locked="0" layoutInCell="1" allowOverlap="1" wp14:anchorId="63B06952" wp14:editId="13AFB247">
                <wp:simplePos x="0" y="0"/>
                <wp:positionH relativeFrom="margin">
                  <wp:align>right</wp:align>
                </wp:positionH>
                <wp:positionV relativeFrom="paragraph">
                  <wp:posOffset>713105</wp:posOffset>
                </wp:positionV>
                <wp:extent cx="5629275" cy="257175"/>
                <wp:effectExtent l="0" t="0" r="28575"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57175"/>
                        </a:xfrm>
                        <a:prstGeom prst="rect">
                          <a:avLst/>
                        </a:prstGeom>
                        <a:solidFill>
                          <a:srgbClr val="FFFFFF"/>
                        </a:solidFill>
                        <a:ln w="9525">
                          <a:solidFill>
                            <a:srgbClr val="00B050"/>
                          </a:solidFill>
                          <a:miter lim="800000"/>
                          <a:headEnd/>
                          <a:tailEnd/>
                        </a:ln>
                      </wps:spPr>
                      <wps:txbx>
                        <w:txbxContent>
                          <w:p w14:paraId="06FF389E"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steel manufacturer certification in Section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06952" id="_x0000_s1030" type="#_x0000_t202" style="position:absolute;left:0;text-align:left;margin-left:392.05pt;margin-top:56.15pt;width:443.25pt;height:20.2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" strokecolor="#00b050">
                <v:textbox>
                  <w:txbxContent>
                    <w:p w14:paraId="06FF389E"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steel manufacturer certification in Section 4.5.</w:t>
                      </w:r>
                    </w:p>
                  </w:txbxContent>
                </v:textbox>
                <w10:wrap type="square" anchorx="margin"/>
              </v:shape>
            </w:pict>
          </mc:Fallback>
        </mc:AlternateContent>
      </w:r>
      <w:r w:rsidRPr="00FF324F">
        <w:rPr>
          <w:rFonts w:ascii="Arial" w:hAnsi="Arial" w:cs="Arial"/>
          <w:sz w:val="20"/>
          <w:szCs w:val="20"/>
        </w:rPr>
        <w:t xml:space="preserve">Supplied from steelmakers who are certified to ISO 14001 and are members of the </w:t>
      </w:r>
      <w:proofErr w:type="spellStart"/>
      <w:r w:rsidRPr="00FF324F">
        <w:rPr>
          <w:rFonts w:ascii="Arial" w:hAnsi="Arial" w:cs="Arial"/>
          <w:sz w:val="20"/>
          <w:szCs w:val="20"/>
        </w:rPr>
        <w:t>worldsteel</w:t>
      </w:r>
      <w:proofErr w:type="spellEnd"/>
      <w:r w:rsidRPr="00FF324F">
        <w:rPr>
          <w:rFonts w:ascii="Arial" w:hAnsi="Arial" w:cs="Arial"/>
          <w:sz w:val="20"/>
          <w:szCs w:val="20"/>
        </w:rPr>
        <w:t xml:space="preserve"> climate action group (see </w:t>
      </w:r>
      <w:hyperlink r:id="rId14" w:history="1">
        <w:r w:rsidRPr="00FF324F">
          <w:rPr>
            <w:rStyle w:val="Hyperlink"/>
            <w:rFonts w:ascii="Arial" w:hAnsi="Arial" w:cs="Arial"/>
            <w:sz w:val="20"/>
            <w:szCs w:val="20"/>
          </w:rPr>
          <w:t>http://www.worldsteel.org/steel-by-topic/climate-change/members.</w:t>
        </w:r>
        <w:r w:rsidR="00CD358F">
          <w:rPr>
            <w:rStyle w:val="Hyperlink"/>
            <w:rFonts w:ascii="Arial" w:hAnsi="Arial" w:cs="Arial"/>
            <w:sz w:val="20"/>
            <w:szCs w:val="20"/>
          </w:rPr>
          <w:t xml:space="preserve"> </w:t>
        </w:r>
        <w:r w:rsidRPr="00FF324F">
          <w:rPr>
            <w:rStyle w:val="Hyperlink"/>
            <w:rFonts w:ascii="Arial" w:hAnsi="Arial" w:cs="Arial"/>
            <w:sz w:val="20"/>
            <w:szCs w:val="20"/>
          </w:rPr>
          <w:t>html</w:t>
        </w:r>
      </w:hyperlink>
      <w:r w:rsidRPr="00FF324F">
        <w:rPr>
          <w:rFonts w:ascii="Arial" w:hAnsi="Arial" w:cs="Arial"/>
          <w:sz w:val="20"/>
          <w:szCs w:val="20"/>
        </w:rPr>
        <w:t>). Contractor to provide evidence of steelmaker certification and of climate action group membership.</w:t>
      </w:r>
    </w:p>
    <w:p w14:paraId="16CA663D" w14:textId="402742E4" w:rsidR="00FE2F3B" w:rsidRPr="00FF324F" w:rsidRDefault="00F82548" w:rsidP="00FF324F">
      <w:pPr>
        <w:jc w:val="both"/>
        <w:rPr>
          <w:rFonts w:ascii="Arial" w:hAnsi="Arial" w:cs="Arial"/>
          <w:b/>
          <w:sz w:val="20"/>
          <w:szCs w:val="20"/>
        </w:rPr>
      </w:pPr>
      <w:r w:rsidRPr="00FF324F">
        <w:rPr>
          <w:rFonts w:ascii="Arial" w:hAnsi="Arial" w:cs="Arial"/>
          <w:b/>
          <w:sz w:val="20"/>
          <w:szCs w:val="20"/>
        </w:rPr>
        <w:t>2.3</w:t>
      </w:r>
      <w:r w:rsidR="00FE2F3B" w:rsidRPr="00FF324F">
        <w:rPr>
          <w:rFonts w:ascii="Arial" w:hAnsi="Arial" w:cs="Arial"/>
          <w:b/>
          <w:sz w:val="20"/>
          <w:szCs w:val="20"/>
        </w:rPr>
        <w:t>.2 Steelwork:</w:t>
      </w:r>
    </w:p>
    <w:p w14:paraId="6DC0F093" w14:textId="77777777" w:rsidR="00FE2F3B" w:rsidRPr="00FF324F" w:rsidRDefault="00FE2F3B" w:rsidP="00FF324F">
      <w:pPr>
        <w:jc w:val="both"/>
        <w:rPr>
          <w:rFonts w:ascii="Arial" w:hAnsi="Arial" w:cs="Arial"/>
          <w:sz w:val="20"/>
          <w:szCs w:val="20"/>
        </w:rPr>
      </w:pPr>
      <w:r w:rsidRPr="00FF324F">
        <w:rPr>
          <w:rFonts w:ascii="Arial" w:hAnsi="Arial" w:cs="Arial"/>
          <w:sz w:val="20"/>
          <w:szCs w:val="20"/>
        </w:rPr>
        <w:t>Steelwork must be either:</w:t>
      </w:r>
    </w:p>
    <w:p w14:paraId="1DDA1D02" w14:textId="12F25FAB" w:rsidR="00FE2F3B" w:rsidRPr="00FF324F" w:rsidRDefault="00FE2F3B" w:rsidP="00FF324F">
      <w:pPr>
        <w:pStyle w:val="ListParagraph"/>
        <w:numPr>
          <w:ilvl w:val="0"/>
          <w:numId w:val="25"/>
        </w:numPr>
        <w:jc w:val="both"/>
        <w:rPr>
          <w:rFonts w:ascii="Arial" w:hAnsi="Arial" w:cs="Arial"/>
          <w:sz w:val="20"/>
          <w:szCs w:val="20"/>
        </w:rPr>
      </w:pPr>
      <w:r w:rsidRPr="00FF324F">
        <w:rPr>
          <w:rFonts w:ascii="Arial" w:hAnsi="Arial" w:cs="Arial"/>
          <w:sz w:val="20"/>
          <w:szCs w:val="20"/>
        </w:rPr>
        <w:lastRenderedPageBreak/>
        <w:t xml:space="preserve">Supplied from steelwork fabricators who are members of the ASI Environmental Sustainability Charter (ESC) and listed on the ESC section of the ASI website (see </w:t>
      </w:r>
      <w:ins w:id="80" w:author="Peter Key" w:date="2020-08-23T10:52:00Z">
        <w:r w:rsidR="00FD72E1" w:rsidRPr="00FD72E1">
          <w:rPr>
            <w:rFonts w:ascii="Arial" w:hAnsi="Arial" w:cs="Arial"/>
            <w:sz w:val="20"/>
            <w:szCs w:val="20"/>
            <w:rPrChange w:id="81" w:author="Peter Key" w:date="2020-08-23T10:52:00Z">
              <w:rPr/>
            </w:rPrChange>
          </w:rPr>
          <w:fldChar w:fldCharType="begin"/>
        </w:r>
        <w:r w:rsidR="00FD72E1" w:rsidRPr="00FD72E1">
          <w:rPr>
            <w:rFonts w:ascii="Arial" w:hAnsi="Arial" w:cs="Arial"/>
            <w:sz w:val="20"/>
            <w:szCs w:val="20"/>
            <w:rPrChange w:id="82" w:author="Peter Key" w:date="2020-08-23T10:52:00Z">
              <w:rPr/>
            </w:rPrChange>
          </w:rPr>
          <w:instrText xml:space="preserve"> HYPERLINK "https://www.steel.org.au/about-us/committees-and-groups/find-a-charter-member/" </w:instrText>
        </w:r>
        <w:r w:rsidR="00FD72E1" w:rsidRPr="00FD72E1">
          <w:rPr>
            <w:rFonts w:ascii="Arial" w:hAnsi="Arial" w:cs="Arial"/>
            <w:sz w:val="20"/>
            <w:szCs w:val="20"/>
            <w:rPrChange w:id="83" w:author="Peter Key" w:date="2020-08-23T10:52:00Z">
              <w:rPr/>
            </w:rPrChange>
          </w:rPr>
          <w:fldChar w:fldCharType="separate"/>
        </w:r>
        <w:r w:rsidR="00FD72E1" w:rsidRPr="00FD72E1">
          <w:rPr>
            <w:rStyle w:val="Hyperlink"/>
            <w:rFonts w:ascii="Arial" w:hAnsi="Arial" w:cs="Arial"/>
            <w:sz w:val="20"/>
            <w:szCs w:val="20"/>
            <w:rPrChange w:id="84" w:author="Peter Key" w:date="2020-08-23T10:52:00Z">
              <w:rPr>
                <w:rStyle w:val="Hyperlink"/>
              </w:rPr>
            </w:rPrChange>
          </w:rPr>
          <w:t>https://www.steel.org.au/about-us/committees-and-groups/find-a-charter-member/</w:t>
        </w:r>
        <w:r w:rsidR="00FD72E1" w:rsidRPr="00FD72E1">
          <w:rPr>
            <w:rFonts w:ascii="Arial" w:hAnsi="Arial" w:cs="Arial"/>
            <w:sz w:val="20"/>
            <w:szCs w:val="20"/>
            <w:rPrChange w:id="85" w:author="Peter Key" w:date="2020-08-23T10:52:00Z">
              <w:rPr/>
            </w:rPrChange>
          </w:rPr>
          <w:fldChar w:fldCharType="end"/>
        </w:r>
      </w:ins>
      <w:del w:id="86" w:author="Peter Key" w:date="2020-08-23T10:52:00Z">
        <w:r w:rsidR="00383757" w:rsidDel="00FD72E1">
          <w:fldChar w:fldCharType="begin"/>
        </w:r>
        <w:r w:rsidR="00383757" w:rsidDel="00FD72E1">
          <w:delInstrText xml:space="preserve"> HYPERLINK "http://steel.org.au/asi-committees/environmental-sustainability-charter/find-a-charter-member/" </w:delInstrText>
        </w:r>
        <w:r w:rsidR="00383757" w:rsidDel="00FD72E1">
          <w:fldChar w:fldCharType="separate"/>
        </w:r>
        <w:r w:rsidRPr="00FF324F" w:rsidDel="00FD72E1">
          <w:rPr>
            <w:rStyle w:val="Hyperlink"/>
            <w:rFonts w:ascii="Arial" w:hAnsi="Arial" w:cs="Arial"/>
            <w:sz w:val="20"/>
            <w:szCs w:val="20"/>
          </w:rPr>
          <w:delText>http://steel.org.au/asi-committees/environmental-sustainability-charter/find-a-charter-member/</w:delText>
        </w:r>
        <w:r w:rsidR="00383757" w:rsidDel="00FD72E1">
          <w:rPr>
            <w:rStyle w:val="Hyperlink"/>
            <w:rFonts w:ascii="Arial" w:hAnsi="Arial" w:cs="Arial"/>
            <w:sz w:val="20"/>
            <w:szCs w:val="20"/>
          </w:rPr>
          <w:fldChar w:fldCharType="end"/>
        </w:r>
      </w:del>
      <w:r w:rsidRPr="00FF324F">
        <w:rPr>
          <w:rFonts w:ascii="Arial" w:hAnsi="Arial" w:cs="Arial"/>
          <w:sz w:val="20"/>
          <w:szCs w:val="20"/>
        </w:rPr>
        <w:t>); or</w:t>
      </w:r>
    </w:p>
    <w:p w14:paraId="539794E4" w14:textId="7BF48B6B" w:rsidR="00FE2F3B" w:rsidRPr="00FF324F" w:rsidRDefault="001D31C5" w:rsidP="00FF324F">
      <w:pPr>
        <w:pStyle w:val="ListParagraph"/>
        <w:numPr>
          <w:ilvl w:val="0"/>
          <w:numId w:val="25"/>
        </w:num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9616" behindDoc="0" locked="0" layoutInCell="1" allowOverlap="1" wp14:anchorId="0B5A3951" wp14:editId="689A8A99">
                <wp:simplePos x="0" y="0"/>
                <wp:positionH relativeFrom="column">
                  <wp:posOffset>76200</wp:posOffset>
                </wp:positionH>
                <wp:positionV relativeFrom="paragraph">
                  <wp:posOffset>352425</wp:posOffset>
                </wp:positionV>
                <wp:extent cx="5638800" cy="438150"/>
                <wp:effectExtent l="0" t="0" r="19050" b="1905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38150"/>
                        </a:xfrm>
                        <a:prstGeom prst="rect">
                          <a:avLst/>
                        </a:prstGeom>
                        <a:solidFill>
                          <a:srgbClr val="FFFFFF"/>
                        </a:solidFill>
                        <a:ln w="9525">
                          <a:solidFill>
                            <a:srgbClr val="00B050"/>
                          </a:solidFill>
                          <a:miter lim="800000"/>
                          <a:headEnd/>
                          <a:tailEnd/>
                        </a:ln>
                      </wps:spPr>
                      <wps:txbx>
                        <w:txbxContent>
                          <w:p w14:paraId="10BC36E9" w14:textId="3C3F911E" w:rsidR="00383757" w:rsidRPr="00FF324F" w:rsidRDefault="00383757" w:rsidP="00FE2F3B">
                            <w:pPr>
                              <w:rPr>
                                <w:rFonts w:ascii="Arial" w:hAnsi="Arial" w:cs="Arial"/>
                                <w:color w:val="00B050"/>
                                <w:sz w:val="20"/>
                                <w:szCs w:val="20"/>
                              </w:rPr>
                            </w:pPr>
                            <w:r w:rsidRPr="00FF324F">
                              <w:rPr>
                                <w:rFonts w:ascii="Arial" w:hAnsi="Arial" w:cs="Arial"/>
                                <w:color w:val="00B050"/>
                                <w:sz w:val="20"/>
                                <w:szCs w:val="20"/>
                              </w:rPr>
                              <w:t xml:space="preserve">Steelwork fabricators who are members of the ASI ESC </w:t>
                            </w:r>
                            <w:ins w:id="87" w:author="Peter Key" w:date="2020-08-24T09:09:00Z">
                              <w:r w:rsidR="00B2389B">
                                <w:rPr>
                                  <w:rFonts w:ascii="Arial" w:hAnsi="Arial" w:cs="Arial"/>
                                  <w:color w:val="00B050"/>
                                  <w:sz w:val="20"/>
                                  <w:szCs w:val="20"/>
                                </w:rPr>
                                <w:t xml:space="preserve">can ensure builder clients </w:t>
                              </w:r>
                            </w:ins>
                            <w:del w:id="88" w:author="Peter Key" w:date="2020-08-24T09:10:00Z">
                              <w:r w:rsidDel="00B2389B">
                                <w:rPr>
                                  <w:rFonts w:ascii="Arial" w:hAnsi="Arial" w:cs="Arial"/>
                                  <w:color w:val="00B050"/>
                                  <w:sz w:val="20"/>
                                  <w:szCs w:val="20"/>
                                </w:rPr>
                                <w:delText>should</w:delText>
                              </w:r>
                              <w:r w:rsidRPr="00FF324F" w:rsidDel="00B2389B">
                                <w:rPr>
                                  <w:rFonts w:ascii="Arial" w:hAnsi="Arial" w:cs="Arial"/>
                                  <w:color w:val="00B050"/>
                                  <w:sz w:val="20"/>
                                  <w:szCs w:val="20"/>
                                </w:rPr>
                                <w:delText xml:space="preserve"> </w:delText>
                              </w:r>
                            </w:del>
                            <w:r w:rsidRPr="00FF324F">
                              <w:rPr>
                                <w:rFonts w:ascii="Arial" w:hAnsi="Arial" w:cs="Arial"/>
                                <w:color w:val="00B050"/>
                                <w:sz w:val="20"/>
                                <w:szCs w:val="20"/>
                              </w:rPr>
                              <w:t>secure a green</w:t>
                            </w:r>
                            <w:ins w:id="89" w:author="Peter Key" w:date="2020-08-24T09:10:00Z">
                              <w:r w:rsidR="00B2389B">
                                <w:rPr>
                                  <w:rFonts w:ascii="Arial" w:hAnsi="Arial" w:cs="Arial"/>
                                  <w:color w:val="00B050"/>
                                  <w:sz w:val="20"/>
                                  <w:szCs w:val="20"/>
                                </w:rPr>
                                <w:t xml:space="preserve"> star</w:t>
                              </w:r>
                            </w:ins>
                            <w:del w:id="90" w:author="Peter Key" w:date="2020-08-24T09:10:00Z">
                              <w:r w:rsidRPr="00FF324F" w:rsidDel="00B2389B">
                                <w:rPr>
                                  <w:rFonts w:ascii="Arial" w:hAnsi="Arial" w:cs="Arial"/>
                                  <w:color w:val="00B050"/>
                                  <w:sz w:val="20"/>
                                  <w:szCs w:val="20"/>
                                </w:rPr>
                                <w:delText xml:space="preserve"> building</w:delText>
                              </w:r>
                            </w:del>
                            <w:r w:rsidRPr="00FF324F">
                              <w:rPr>
                                <w:rFonts w:ascii="Arial" w:hAnsi="Arial" w:cs="Arial"/>
                                <w:color w:val="00B050"/>
                                <w:sz w:val="20"/>
                                <w:szCs w:val="20"/>
                              </w:rPr>
                              <w:t xml:space="preserve"> point for the project under the GBCA Green</w:t>
                            </w:r>
                            <w:ins w:id="91" w:author="Peter Key" w:date="2020-08-24T09:10:00Z">
                              <w:r w:rsidR="00B2389B">
                                <w:rPr>
                                  <w:rFonts w:ascii="Arial" w:hAnsi="Arial" w:cs="Arial"/>
                                  <w:color w:val="00B050"/>
                                  <w:sz w:val="20"/>
                                  <w:szCs w:val="20"/>
                                </w:rPr>
                                <w:t>star</w:t>
                              </w:r>
                            </w:ins>
                            <w:r w:rsidRPr="00FF324F">
                              <w:rPr>
                                <w:rFonts w:ascii="Arial" w:hAnsi="Arial" w:cs="Arial"/>
                                <w:color w:val="00B050"/>
                                <w:sz w:val="20"/>
                                <w:szCs w:val="20"/>
                              </w:rPr>
                              <w:t xml:space="preserve"> Building Rating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A3951" id="_x0000_s1031" type="#_x0000_t202" style="position:absolute;left:0;text-align:left;margin-left:6pt;margin-top:27.75pt;width:444pt;height:34.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" strokecolor="#00b050">
                <v:textbox>
                  <w:txbxContent>
                    <w:p w14:paraId="10BC36E9" w14:textId="3C3F911E" w:rsidR="00383757" w:rsidRPr="00FF324F" w:rsidRDefault="00383757" w:rsidP="00FE2F3B">
                      <w:pPr>
                        <w:rPr>
                          <w:rFonts w:ascii="Arial" w:hAnsi="Arial" w:cs="Arial"/>
                          <w:color w:val="00B050"/>
                          <w:sz w:val="20"/>
                          <w:szCs w:val="20"/>
                        </w:rPr>
                      </w:pPr>
                      <w:r w:rsidRPr="00FF324F">
                        <w:rPr>
                          <w:rFonts w:ascii="Arial" w:hAnsi="Arial" w:cs="Arial"/>
                          <w:color w:val="00B050"/>
                          <w:sz w:val="20"/>
                          <w:szCs w:val="20"/>
                        </w:rPr>
                        <w:t xml:space="preserve">Steelwork fabricators who are members of the ASI ESC </w:t>
                      </w:r>
                      <w:ins w:id="92" w:author="Peter Key" w:date="2020-08-24T09:09:00Z">
                        <w:r w:rsidR="00B2389B">
                          <w:rPr>
                            <w:rFonts w:ascii="Arial" w:hAnsi="Arial" w:cs="Arial"/>
                            <w:color w:val="00B050"/>
                            <w:sz w:val="20"/>
                            <w:szCs w:val="20"/>
                          </w:rPr>
                          <w:t xml:space="preserve">can ensure builder clients </w:t>
                        </w:r>
                      </w:ins>
                      <w:del w:id="93" w:author="Peter Key" w:date="2020-08-24T09:10:00Z">
                        <w:r w:rsidDel="00B2389B">
                          <w:rPr>
                            <w:rFonts w:ascii="Arial" w:hAnsi="Arial" w:cs="Arial"/>
                            <w:color w:val="00B050"/>
                            <w:sz w:val="20"/>
                            <w:szCs w:val="20"/>
                          </w:rPr>
                          <w:delText>should</w:delText>
                        </w:r>
                        <w:r w:rsidRPr="00FF324F" w:rsidDel="00B2389B">
                          <w:rPr>
                            <w:rFonts w:ascii="Arial" w:hAnsi="Arial" w:cs="Arial"/>
                            <w:color w:val="00B050"/>
                            <w:sz w:val="20"/>
                            <w:szCs w:val="20"/>
                          </w:rPr>
                          <w:delText xml:space="preserve"> </w:delText>
                        </w:r>
                      </w:del>
                      <w:r w:rsidRPr="00FF324F">
                        <w:rPr>
                          <w:rFonts w:ascii="Arial" w:hAnsi="Arial" w:cs="Arial"/>
                          <w:color w:val="00B050"/>
                          <w:sz w:val="20"/>
                          <w:szCs w:val="20"/>
                        </w:rPr>
                        <w:t>secure a green</w:t>
                      </w:r>
                      <w:ins w:id="94" w:author="Peter Key" w:date="2020-08-24T09:10:00Z">
                        <w:r w:rsidR="00B2389B">
                          <w:rPr>
                            <w:rFonts w:ascii="Arial" w:hAnsi="Arial" w:cs="Arial"/>
                            <w:color w:val="00B050"/>
                            <w:sz w:val="20"/>
                            <w:szCs w:val="20"/>
                          </w:rPr>
                          <w:t xml:space="preserve"> star</w:t>
                        </w:r>
                      </w:ins>
                      <w:del w:id="95" w:author="Peter Key" w:date="2020-08-24T09:10:00Z">
                        <w:r w:rsidRPr="00FF324F" w:rsidDel="00B2389B">
                          <w:rPr>
                            <w:rFonts w:ascii="Arial" w:hAnsi="Arial" w:cs="Arial"/>
                            <w:color w:val="00B050"/>
                            <w:sz w:val="20"/>
                            <w:szCs w:val="20"/>
                          </w:rPr>
                          <w:delText xml:space="preserve"> building</w:delText>
                        </w:r>
                      </w:del>
                      <w:r w:rsidRPr="00FF324F">
                        <w:rPr>
                          <w:rFonts w:ascii="Arial" w:hAnsi="Arial" w:cs="Arial"/>
                          <w:color w:val="00B050"/>
                          <w:sz w:val="20"/>
                          <w:szCs w:val="20"/>
                        </w:rPr>
                        <w:t xml:space="preserve"> point for the project under the GBCA Green</w:t>
                      </w:r>
                      <w:ins w:id="96" w:author="Peter Key" w:date="2020-08-24T09:10:00Z">
                        <w:r w:rsidR="00B2389B">
                          <w:rPr>
                            <w:rFonts w:ascii="Arial" w:hAnsi="Arial" w:cs="Arial"/>
                            <w:color w:val="00B050"/>
                            <w:sz w:val="20"/>
                            <w:szCs w:val="20"/>
                          </w:rPr>
                          <w:t>star</w:t>
                        </w:r>
                      </w:ins>
                      <w:r w:rsidRPr="00FF324F">
                        <w:rPr>
                          <w:rFonts w:ascii="Arial" w:hAnsi="Arial" w:cs="Arial"/>
                          <w:color w:val="00B050"/>
                          <w:sz w:val="20"/>
                          <w:szCs w:val="20"/>
                        </w:rPr>
                        <w:t xml:space="preserve"> Building Rating Tool.</w:t>
                      </w:r>
                    </w:p>
                  </w:txbxContent>
                </v:textbox>
                <w10:wrap type="square"/>
              </v:shape>
            </w:pict>
          </mc:Fallback>
        </mc:AlternateContent>
      </w:r>
      <w:r w:rsidRPr="00FF324F">
        <w:rPr>
          <w:rFonts w:ascii="Arial" w:hAnsi="Arial" w:cs="Arial"/>
          <w:noProof/>
          <w:sz w:val="20"/>
          <w:szCs w:val="20"/>
          <w:lang w:eastAsia="en-AU"/>
        </w:rPr>
        <mc:AlternateContent>
          <mc:Choice Requires="wps">
            <w:drawing>
              <wp:anchor distT="45720" distB="45720" distL="114300" distR="114300" simplePos="0" relativeHeight="251762688" behindDoc="0" locked="0" layoutInCell="1" allowOverlap="1" wp14:anchorId="2E30193E" wp14:editId="0BE0F144">
                <wp:simplePos x="0" y="0"/>
                <wp:positionH relativeFrom="margin">
                  <wp:align>right</wp:align>
                </wp:positionH>
                <wp:positionV relativeFrom="paragraph">
                  <wp:posOffset>962025</wp:posOffset>
                </wp:positionV>
                <wp:extent cx="5629275" cy="238125"/>
                <wp:effectExtent l="0" t="0" r="28575"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38125"/>
                        </a:xfrm>
                        <a:prstGeom prst="rect">
                          <a:avLst/>
                        </a:prstGeom>
                        <a:solidFill>
                          <a:srgbClr val="FFFFFF"/>
                        </a:solidFill>
                        <a:ln w="9525">
                          <a:solidFill>
                            <a:srgbClr val="00B050"/>
                          </a:solidFill>
                          <a:miter lim="800000"/>
                          <a:headEnd/>
                          <a:tailEnd/>
                        </a:ln>
                      </wps:spPr>
                      <wps:txbx>
                        <w:txbxContent>
                          <w:p w14:paraId="71A0DE76"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fabricator certification in Section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0193E" id="_x0000_s1032" type="#_x0000_t202" style="position:absolute;left:0;text-align:left;margin-left:392.05pt;margin-top:75.75pt;width:443.25pt;height:18.7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" strokecolor="#00b050">
                <v:textbox>
                  <w:txbxContent>
                    <w:p w14:paraId="71A0DE76" w14:textId="77777777" w:rsidR="00383757" w:rsidRPr="00FF324F" w:rsidRDefault="00383757" w:rsidP="00FE2F3B">
                      <w:pPr>
                        <w:rPr>
                          <w:rFonts w:ascii="Arial" w:hAnsi="Arial" w:cs="Arial"/>
                          <w:color w:val="00B050"/>
                          <w:sz w:val="20"/>
                          <w:szCs w:val="20"/>
                        </w:rPr>
                      </w:pPr>
                      <w:proofErr w:type="gramStart"/>
                      <w:r w:rsidRPr="00FF324F">
                        <w:rPr>
                          <w:rFonts w:ascii="Arial" w:hAnsi="Arial" w:cs="Arial"/>
                          <w:color w:val="00B050"/>
                          <w:sz w:val="20"/>
                          <w:szCs w:val="20"/>
                        </w:rPr>
                        <w:t>Note also</w:t>
                      </w:r>
                      <w:proofErr w:type="gramEnd"/>
                      <w:r w:rsidRPr="00FF324F">
                        <w:rPr>
                          <w:rFonts w:ascii="Arial" w:hAnsi="Arial" w:cs="Arial"/>
                          <w:color w:val="00B050"/>
                          <w:sz w:val="20"/>
                          <w:szCs w:val="20"/>
                        </w:rPr>
                        <w:t xml:space="preserve"> any requirement for fabricator certification in Section 4.5.</w:t>
                      </w:r>
                    </w:p>
                  </w:txbxContent>
                </v:textbox>
                <w10:wrap type="square" anchorx="margin"/>
              </v:shape>
            </w:pict>
          </mc:Fallback>
        </mc:AlternateContent>
      </w:r>
      <w:r w:rsidR="00FE2F3B" w:rsidRPr="00FF324F">
        <w:rPr>
          <w:rFonts w:ascii="Arial" w:hAnsi="Arial" w:cs="Arial"/>
          <w:sz w:val="20"/>
          <w:szCs w:val="20"/>
        </w:rPr>
        <w:t>Supplied from steelwork fabricators who have an environmental management system certified under ISO 14001. Contractor to provide evidence of fabricator certification.</w:t>
      </w:r>
    </w:p>
    <w:p w14:paraId="2748DC89" w14:textId="777362CF" w:rsidR="009C148E" w:rsidRPr="00FF324F" w:rsidRDefault="009C148E" w:rsidP="00FF324F">
      <w:pPr>
        <w:jc w:val="both"/>
        <w:rPr>
          <w:rFonts w:ascii="Arial" w:hAnsi="Arial" w:cs="Arial"/>
          <w:sz w:val="20"/>
          <w:szCs w:val="20"/>
        </w:rPr>
      </w:pPr>
    </w:p>
    <w:p w14:paraId="2C043F22" w14:textId="50CA225C" w:rsidR="002E6BF1" w:rsidRPr="00FF324F" w:rsidRDefault="00B73110" w:rsidP="00D64DE0">
      <w:pPr>
        <w:rPr>
          <w:rFonts w:ascii="Arial" w:hAnsi="Arial" w:cs="Arial"/>
          <w:b/>
          <w:sz w:val="20"/>
          <w:szCs w:val="20"/>
        </w:rPr>
      </w:pPr>
      <w:r>
        <w:rPr>
          <w:rFonts w:ascii="Arial" w:hAnsi="Arial" w:cs="Arial"/>
          <w:b/>
          <w:sz w:val="20"/>
          <w:szCs w:val="20"/>
        </w:rPr>
        <w:br w:type="page"/>
      </w:r>
      <w:r w:rsidR="007F2215" w:rsidRPr="00FF324F">
        <w:rPr>
          <w:rFonts w:ascii="Arial" w:hAnsi="Arial" w:cs="Arial"/>
          <w:b/>
          <w:sz w:val="20"/>
          <w:szCs w:val="20"/>
        </w:rPr>
        <w:lastRenderedPageBreak/>
        <w:t>3</w:t>
      </w:r>
      <w:r w:rsidR="00D64DE0" w:rsidRPr="00FF324F">
        <w:rPr>
          <w:rFonts w:ascii="Arial" w:hAnsi="Arial" w:cs="Arial"/>
          <w:b/>
          <w:sz w:val="20"/>
          <w:szCs w:val="20"/>
        </w:rPr>
        <w:t>.0 REFERENCED DOCUMENTS</w:t>
      </w:r>
    </w:p>
    <w:p w14:paraId="39F6B80B" w14:textId="7594FCA9" w:rsidR="002E6BF1" w:rsidRPr="00FF324F" w:rsidRDefault="007F2215" w:rsidP="002E6BF1">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.1 Standards</w:t>
      </w:r>
    </w:p>
    <w:p w14:paraId="48FF5CC8" w14:textId="79FE5DA9" w:rsidR="002E6BF1" w:rsidRPr="00FF324F" w:rsidRDefault="002E6BF1" w:rsidP="002E6BF1">
      <w:pPr>
        <w:autoSpaceDE w:val="0"/>
        <w:autoSpaceDN w:val="0"/>
        <w:adjustRightInd w:val="0"/>
        <w:spacing w:after="0" w:line="240" w:lineRule="auto"/>
        <w:rPr>
          <w:rFonts w:ascii="Arial" w:hAnsi="Arial" w:cs="Arial"/>
          <w:sz w:val="20"/>
          <w:szCs w:val="20"/>
        </w:rPr>
      </w:pPr>
    </w:p>
    <w:p w14:paraId="079735E2" w14:textId="033EB762" w:rsidR="002E6BF1" w:rsidRPr="00FF324F" w:rsidRDefault="002E6BF1" w:rsidP="002E6BF1">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The following Standards and codes applicable to and referenced in this Specification shall be regarded as describing the minimum standard of materials and workmanship to be provided:</w:t>
      </w:r>
    </w:p>
    <w:tbl>
      <w:tblPr>
        <w:tblStyle w:val="TableGrid"/>
        <w:tblpPr w:leftFromText="180" w:rightFromText="180" w:vertAnchor="text" w:horzAnchor="margin" w:tblpY="345"/>
        <w:tblW w:w="0" w:type="auto"/>
        <w:tblLook w:val="04A0" w:firstRow="1" w:lastRow="0" w:firstColumn="1" w:lastColumn="0" w:noHBand="0" w:noVBand="1"/>
      </w:tblPr>
      <w:tblGrid>
        <w:gridCol w:w="2405"/>
        <w:gridCol w:w="6611"/>
      </w:tblGrid>
      <w:tr w:rsidR="003E594D" w:rsidRPr="005044DB" w14:paraId="5F02B48B" w14:textId="77777777" w:rsidTr="003E594D">
        <w:tc>
          <w:tcPr>
            <w:tcW w:w="2405" w:type="dxa"/>
          </w:tcPr>
          <w:p w14:paraId="4E22FAED" w14:textId="77777777" w:rsidR="003E594D" w:rsidRPr="00FF324F" w:rsidRDefault="003E594D" w:rsidP="003E594D">
            <w:pPr>
              <w:autoSpaceDE w:val="0"/>
              <w:autoSpaceDN w:val="0"/>
              <w:adjustRightInd w:val="0"/>
              <w:rPr>
                <w:rFonts w:ascii="Arial" w:hAnsi="Arial" w:cs="Arial"/>
                <w:b/>
                <w:sz w:val="20"/>
                <w:szCs w:val="20"/>
              </w:rPr>
            </w:pPr>
            <w:r w:rsidRPr="00FF324F">
              <w:rPr>
                <w:rFonts w:ascii="Arial" w:hAnsi="Arial" w:cs="Arial"/>
                <w:b/>
                <w:sz w:val="20"/>
                <w:szCs w:val="20"/>
              </w:rPr>
              <w:t>Standard</w:t>
            </w:r>
          </w:p>
        </w:tc>
        <w:tc>
          <w:tcPr>
            <w:tcW w:w="6611" w:type="dxa"/>
          </w:tcPr>
          <w:p w14:paraId="2F0146B7" w14:textId="77777777" w:rsidR="003E594D" w:rsidRPr="00FF324F" w:rsidRDefault="003E594D" w:rsidP="003E594D">
            <w:pPr>
              <w:autoSpaceDE w:val="0"/>
              <w:autoSpaceDN w:val="0"/>
              <w:adjustRightInd w:val="0"/>
              <w:rPr>
                <w:rFonts w:ascii="Arial" w:hAnsi="Arial" w:cs="Arial"/>
                <w:b/>
                <w:sz w:val="20"/>
                <w:szCs w:val="20"/>
              </w:rPr>
            </w:pPr>
            <w:r w:rsidRPr="00FF324F">
              <w:rPr>
                <w:rFonts w:ascii="Arial" w:hAnsi="Arial" w:cs="Arial"/>
                <w:b/>
                <w:sz w:val="20"/>
                <w:szCs w:val="20"/>
              </w:rPr>
              <w:t>Title</w:t>
            </w:r>
          </w:p>
        </w:tc>
      </w:tr>
      <w:tr w:rsidR="003E594D" w:rsidRPr="005044DB" w14:paraId="4F95C1CF" w14:textId="77777777" w:rsidTr="003E594D">
        <w:tc>
          <w:tcPr>
            <w:tcW w:w="2405" w:type="dxa"/>
          </w:tcPr>
          <w:p w14:paraId="05D51F1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1111</w:t>
            </w:r>
          </w:p>
        </w:tc>
        <w:tc>
          <w:tcPr>
            <w:tcW w:w="6611" w:type="dxa"/>
          </w:tcPr>
          <w:p w14:paraId="5C15E8ED"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ISO metric hexagonal commercial bolts and screws</w:t>
            </w:r>
          </w:p>
        </w:tc>
      </w:tr>
      <w:tr w:rsidR="003E594D" w:rsidRPr="005044DB" w14:paraId="1D7184B8" w14:textId="77777777" w:rsidTr="003E594D">
        <w:tc>
          <w:tcPr>
            <w:tcW w:w="2405" w:type="dxa"/>
          </w:tcPr>
          <w:p w14:paraId="3F3909C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1163</w:t>
            </w:r>
          </w:p>
        </w:tc>
        <w:tc>
          <w:tcPr>
            <w:tcW w:w="6611" w:type="dxa"/>
          </w:tcPr>
          <w:p w14:paraId="0A37E5A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Cold-formed structural steel hollow sections</w:t>
            </w:r>
          </w:p>
        </w:tc>
      </w:tr>
      <w:tr w:rsidR="00DB14F5" w:rsidRPr="005044DB" w14:paraId="593B07E5" w14:textId="77777777" w:rsidTr="003E594D">
        <w:tc>
          <w:tcPr>
            <w:tcW w:w="2405" w:type="dxa"/>
          </w:tcPr>
          <w:p w14:paraId="5C1212AF" w14:textId="0D51E064" w:rsidR="00DB14F5" w:rsidRPr="005F62B6" w:rsidRDefault="00DB14F5" w:rsidP="003E594D">
            <w:pPr>
              <w:autoSpaceDE w:val="0"/>
              <w:autoSpaceDN w:val="0"/>
              <w:adjustRightInd w:val="0"/>
              <w:rPr>
                <w:rFonts w:ascii="Arial" w:hAnsi="Arial" w:cs="Arial"/>
                <w:sz w:val="20"/>
                <w:szCs w:val="20"/>
              </w:rPr>
            </w:pPr>
            <w:r>
              <w:rPr>
                <w:rFonts w:ascii="Arial" w:hAnsi="Arial" w:cs="Arial"/>
                <w:sz w:val="20"/>
                <w:szCs w:val="20"/>
              </w:rPr>
              <w:t>AS/NZS 1214</w:t>
            </w:r>
          </w:p>
        </w:tc>
        <w:tc>
          <w:tcPr>
            <w:tcW w:w="6611" w:type="dxa"/>
          </w:tcPr>
          <w:p w14:paraId="3C63BC49" w14:textId="72327EBD" w:rsidR="00DB14F5" w:rsidRPr="005F62B6" w:rsidRDefault="00DB14F5" w:rsidP="003E594D">
            <w:pPr>
              <w:autoSpaceDE w:val="0"/>
              <w:autoSpaceDN w:val="0"/>
              <w:adjustRightInd w:val="0"/>
              <w:rPr>
                <w:rFonts w:ascii="Arial" w:hAnsi="Arial" w:cs="Arial"/>
                <w:sz w:val="20"/>
                <w:szCs w:val="20"/>
              </w:rPr>
            </w:pPr>
            <w:r w:rsidRPr="00DB14F5">
              <w:rPr>
                <w:rFonts w:ascii="Arial" w:hAnsi="Arial" w:cs="Arial"/>
                <w:sz w:val="20"/>
                <w:szCs w:val="20"/>
              </w:rPr>
              <w:t>Hot-dip galvanized coatings on threaded fasteners (ISO metric coarse thread series) (ISO 10684:2004, MOD)</w:t>
            </w:r>
          </w:p>
        </w:tc>
      </w:tr>
      <w:tr w:rsidR="003E594D" w:rsidRPr="005044DB" w14:paraId="581A7624" w14:textId="77777777" w:rsidTr="003E594D">
        <w:tc>
          <w:tcPr>
            <w:tcW w:w="2405" w:type="dxa"/>
          </w:tcPr>
          <w:p w14:paraId="26FD4CE7"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1252.1</w:t>
            </w:r>
          </w:p>
        </w:tc>
        <w:tc>
          <w:tcPr>
            <w:tcW w:w="6611" w:type="dxa"/>
          </w:tcPr>
          <w:p w14:paraId="5E7C0D63"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 xml:space="preserve">High-strength steel bolt assemblies comprising bolts, </w:t>
            </w:r>
            <w:proofErr w:type="gramStart"/>
            <w:r w:rsidRPr="00FF324F">
              <w:rPr>
                <w:rFonts w:ascii="Arial" w:hAnsi="Arial" w:cs="Arial"/>
                <w:sz w:val="20"/>
                <w:szCs w:val="20"/>
              </w:rPr>
              <w:t>nuts</w:t>
            </w:r>
            <w:proofErr w:type="gramEnd"/>
            <w:r w:rsidRPr="00FF324F">
              <w:rPr>
                <w:rFonts w:ascii="Arial" w:hAnsi="Arial" w:cs="Arial"/>
                <w:sz w:val="20"/>
                <w:szCs w:val="20"/>
              </w:rPr>
              <w:t xml:space="preserve"> and washers for structural engineering – Part 1: Technical requirements</w:t>
            </w:r>
          </w:p>
        </w:tc>
      </w:tr>
      <w:tr w:rsidR="003E594D" w:rsidRPr="005044DB" w14:paraId="056BFBB8" w14:textId="77777777" w:rsidTr="003E594D">
        <w:tc>
          <w:tcPr>
            <w:tcW w:w="2405" w:type="dxa"/>
          </w:tcPr>
          <w:p w14:paraId="0A33217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1252.2</w:t>
            </w:r>
          </w:p>
        </w:tc>
        <w:tc>
          <w:tcPr>
            <w:tcW w:w="6611" w:type="dxa"/>
          </w:tcPr>
          <w:p w14:paraId="66988D27" w14:textId="087A4DA1"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 xml:space="preserve">High-strength steel bolt assemblies comprising bolts, </w:t>
            </w:r>
            <w:proofErr w:type="gramStart"/>
            <w:r w:rsidRPr="00FF324F">
              <w:rPr>
                <w:rFonts w:ascii="Arial" w:hAnsi="Arial" w:cs="Arial"/>
                <w:sz w:val="20"/>
                <w:szCs w:val="20"/>
              </w:rPr>
              <w:t>nuts</w:t>
            </w:r>
            <w:proofErr w:type="gramEnd"/>
            <w:r w:rsidRPr="00FF324F">
              <w:rPr>
                <w:rFonts w:ascii="Arial" w:hAnsi="Arial" w:cs="Arial"/>
                <w:sz w:val="20"/>
                <w:szCs w:val="20"/>
              </w:rPr>
              <w:t xml:space="preserve"> and washers for</w:t>
            </w:r>
            <w:r w:rsidR="009E402B">
              <w:rPr>
                <w:rFonts w:ascii="Arial" w:hAnsi="Arial" w:cs="Arial"/>
                <w:sz w:val="20"/>
                <w:szCs w:val="20"/>
              </w:rPr>
              <w:t xml:space="preserve"> structural engineering – Part 2</w:t>
            </w:r>
            <w:r w:rsidRPr="00FF324F">
              <w:rPr>
                <w:rFonts w:ascii="Arial" w:hAnsi="Arial" w:cs="Arial"/>
                <w:sz w:val="20"/>
                <w:szCs w:val="20"/>
              </w:rPr>
              <w:t>: Verification testing</w:t>
            </w:r>
          </w:p>
        </w:tc>
      </w:tr>
      <w:tr w:rsidR="003E594D" w:rsidRPr="005044DB" w14:paraId="6B023FDB" w14:textId="77777777" w:rsidTr="003E594D">
        <w:tc>
          <w:tcPr>
            <w:tcW w:w="2405" w:type="dxa"/>
          </w:tcPr>
          <w:p w14:paraId="1AA4809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1554</w:t>
            </w:r>
          </w:p>
        </w:tc>
        <w:tc>
          <w:tcPr>
            <w:tcW w:w="6611" w:type="dxa"/>
          </w:tcPr>
          <w:p w14:paraId="33E4C91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welding (several parts, as applicable)</w:t>
            </w:r>
          </w:p>
        </w:tc>
      </w:tr>
      <w:tr w:rsidR="003E594D" w:rsidRPr="005044DB" w14:paraId="4971BDA0" w14:textId="77777777" w:rsidTr="003E594D">
        <w:tc>
          <w:tcPr>
            <w:tcW w:w="2405" w:type="dxa"/>
          </w:tcPr>
          <w:p w14:paraId="5058949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1594</w:t>
            </w:r>
          </w:p>
        </w:tc>
        <w:tc>
          <w:tcPr>
            <w:tcW w:w="6611" w:type="dxa"/>
          </w:tcPr>
          <w:p w14:paraId="714A462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Hot-rolled steel flat products</w:t>
            </w:r>
          </w:p>
        </w:tc>
      </w:tr>
      <w:tr w:rsidR="00823E40" w:rsidRPr="005044DB" w14:paraId="406CFAA4" w14:textId="77777777" w:rsidTr="003E594D">
        <w:tc>
          <w:tcPr>
            <w:tcW w:w="2405" w:type="dxa"/>
          </w:tcPr>
          <w:p w14:paraId="10A37912" w14:textId="1BD1A10C" w:rsidR="00823E40" w:rsidRPr="00823E40" w:rsidRDefault="00823E40" w:rsidP="003E594D">
            <w:pPr>
              <w:autoSpaceDE w:val="0"/>
              <w:autoSpaceDN w:val="0"/>
              <w:adjustRightInd w:val="0"/>
              <w:rPr>
                <w:rFonts w:ascii="Arial" w:hAnsi="Arial" w:cs="Arial"/>
                <w:sz w:val="20"/>
                <w:szCs w:val="20"/>
              </w:rPr>
            </w:pPr>
            <w:r>
              <w:rPr>
                <w:rFonts w:ascii="Arial" w:hAnsi="Arial" w:cs="Arial"/>
                <w:sz w:val="20"/>
                <w:szCs w:val="20"/>
              </w:rPr>
              <w:t>AS/NZS 2312.1</w:t>
            </w:r>
          </w:p>
        </w:tc>
        <w:tc>
          <w:tcPr>
            <w:tcW w:w="6611" w:type="dxa"/>
          </w:tcPr>
          <w:p w14:paraId="6A685AB6" w14:textId="7C06D450" w:rsidR="00823E40" w:rsidRPr="00823E40" w:rsidRDefault="00823E40" w:rsidP="003E594D">
            <w:pPr>
              <w:autoSpaceDE w:val="0"/>
              <w:autoSpaceDN w:val="0"/>
              <w:adjustRightInd w:val="0"/>
              <w:rPr>
                <w:rFonts w:ascii="Arial" w:hAnsi="Arial" w:cs="Arial"/>
                <w:sz w:val="20"/>
                <w:szCs w:val="20"/>
              </w:rPr>
            </w:pPr>
            <w:r>
              <w:rPr>
                <w:rFonts w:ascii="Arial" w:hAnsi="Arial" w:cs="Arial"/>
                <w:sz w:val="20"/>
                <w:szCs w:val="20"/>
              </w:rPr>
              <w:t xml:space="preserve">Guide to the protection of structural steel against atmospheric corrosion </w:t>
            </w:r>
            <w:proofErr w:type="gramStart"/>
            <w:r>
              <w:rPr>
                <w:rFonts w:ascii="Arial" w:hAnsi="Arial" w:cs="Arial"/>
                <w:sz w:val="20"/>
                <w:szCs w:val="20"/>
              </w:rPr>
              <w:t>by the use of</w:t>
            </w:r>
            <w:proofErr w:type="gramEnd"/>
            <w:r>
              <w:rPr>
                <w:rFonts w:ascii="Arial" w:hAnsi="Arial" w:cs="Arial"/>
                <w:sz w:val="20"/>
                <w:szCs w:val="20"/>
              </w:rPr>
              <w:t xml:space="preserve"> protective coatings – paint coatings</w:t>
            </w:r>
          </w:p>
        </w:tc>
      </w:tr>
      <w:tr w:rsidR="00823E40" w:rsidRPr="005044DB" w14:paraId="4C19156D" w14:textId="77777777" w:rsidTr="0072640A">
        <w:tc>
          <w:tcPr>
            <w:tcW w:w="2405" w:type="dxa"/>
          </w:tcPr>
          <w:p w14:paraId="5742FF20" w14:textId="06AB1858" w:rsidR="00823E40" w:rsidRPr="00823E40" w:rsidRDefault="00823E40" w:rsidP="00823E40">
            <w:pPr>
              <w:autoSpaceDE w:val="0"/>
              <w:autoSpaceDN w:val="0"/>
              <w:adjustRightInd w:val="0"/>
              <w:rPr>
                <w:rFonts w:ascii="Arial" w:hAnsi="Arial" w:cs="Arial"/>
                <w:sz w:val="20"/>
                <w:szCs w:val="20"/>
              </w:rPr>
            </w:pPr>
            <w:r>
              <w:rPr>
                <w:rFonts w:ascii="Arial" w:hAnsi="Arial" w:cs="Arial"/>
                <w:sz w:val="20"/>
                <w:szCs w:val="20"/>
              </w:rPr>
              <w:t>AS/NZS 2312.2</w:t>
            </w:r>
          </w:p>
        </w:tc>
        <w:tc>
          <w:tcPr>
            <w:tcW w:w="6611" w:type="dxa"/>
          </w:tcPr>
          <w:p w14:paraId="4042573A" w14:textId="0699C2A8" w:rsidR="00823E40" w:rsidRPr="00823E40" w:rsidRDefault="00823E40" w:rsidP="00823E40">
            <w:pPr>
              <w:autoSpaceDE w:val="0"/>
              <w:autoSpaceDN w:val="0"/>
              <w:adjustRightInd w:val="0"/>
              <w:rPr>
                <w:rFonts w:ascii="Arial" w:hAnsi="Arial" w:cs="Arial"/>
                <w:sz w:val="20"/>
                <w:szCs w:val="20"/>
              </w:rPr>
            </w:pPr>
            <w:r>
              <w:rPr>
                <w:rFonts w:ascii="Arial" w:hAnsi="Arial" w:cs="Arial"/>
                <w:sz w:val="20"/>
                <w:szCs w:val="20"/>
              </w:rPr>
              <w:t xml:space="preserve">Guide to the protection of structural steel against atmospheric corrosion </w:t>
            </w:r>
            <w:proofErr w:type="gramStart"/>
            <w:r>
              <w:rPr>
                <w:rFonts w:ascii="Arial" w:hAnsi="Arial" w:cs="Arial"/>
                <w:sz w:val="20"/>
                <w:szCs w:val="20"/>
              </w:rPr>
              <w:t>by the use of</w:t>
            </w:r>
            <w:proofErr w:type="gramEnd"/>
            <w:r>
              <w:rPr>
                <w:rFonts w:ascii="Arial" w:hAnsi="Arial" w:cs="Arial"/>
                <w:sz w:val="20"/>
                <w:szCs w:val="20"/>
              </w:rPr>
              <w:t xml:space="preserve"> protective coatings – </w:t>
            </w:r>
            <w:r w:rsidR="00155BBF">
              <w:rPr>
                <w:rFonts w:ascii="Arial" w:hAnsi="Arial" w:cs="Arial"/>
                <w:sz w:val="20"/>
                <w:szCs w:val="20"/>
              </w:rPr>
              <w:t>hot</w:t>
            </w:r>
            <w:r w:rsidR="009443C7">
              <w:rPr>
                <w:rFonts w:ascii="Arial" w:hAnsi="Arial" w:cs="Arial"/>
                <w:sz w:val="20"/>
                <w:szCs w:val="20"/>
              </w:rPr>
              <w:t>-</w:t>
            </w:r>
            <w:r w:rsidR="00155BBF">
              <w:rPr>
                <w:rFonts w:ascii="Arial" w:hAnsi="Arial" w:cs="Arial"/>
                <w:sz w:val="20"/>
                <w:szCs w:val="20"/>
              </w:rPr>
              <w:t>dip galvanizing</w:t>
            </w:r>
          </w:p>
        </w:tc>
      </w:tr>
      <w:tr w:rsidR="003E594D" w:rsidRPr="005044DB" w14:paraId="5A34E530" w14:textId="77777777" w:rsidTr="003E594D">
        <w:tc>
          <w:tcPr>
            <w:tcW w:w="2405" w:type="dxa"/>
          </w:tcPr>
          <w:p w14:paraId="2B84885B"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3597</w:t>
            </w:r>
          </w:p>
        </w:tc>
        <w:tc>
          <w:tcPr>
            <w:tcW w:w="6611" w:type="dxa"/>
          </w:tcPr>
          <w:p w14:paraId="166FCDBF"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and pressure vessel steel – Quenched and tempered plate</w:t>
            </w:r>
          </w:p>
        </w:tc>
      </w:tr>
      <w:tr w:rsidR="003E594D" w:rsidRPr="005044DB" w14:paraId="1662C374" w14:textId="77777777" w:rsidTr="003E594D">
        <w:tc>
          <w:tcPr>
            <w:tcW w:w="2405" w:type="dxa"/>
          </w:tcPr>
          <w:p w14:paraId="3A49433F"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3678</w:t>
            </w:r>
          </w:p>
        </w:tc>
        <w:tc>
          <w:tcPr>
            <w:tcW w:w="6611" w:type="dxa"/>
          </w:tcPr>
          <w:p w14:paraId="27A5957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 xml:space="preserve">Structural steel – Hot-rolled plates, </w:t>
            </w:r>
            <w:proofErr w:type="gramStart"/>
            <w:r w:rsidRPr="00FF324F">
              <w:rPr>
                <w:rFonts w:ascii="Arial" w:hAnsi="Arial" w:cs="Arial"/>
                <w:sz w:val="20"/>
                <w:szCs w:val="20"/>
              </w:rPr>
              <w:t>floorplates</w:t>
            </w:r>
            <w:proofErr w:type="gramEnd"/>
            <w:r w:rsidRPr="00FF324F">
              <w:rPr>
                <w:rFonts w:ascii="Arial" w:hAnsi="Arial" w:cs="Arial"/>
                <w:sz w:val="20"/>
                <w:szCs w:val="20"/>
              </w:rPr>
              <w:t xml:space="preserve"> and slabs</w:t>
            </w:r>
          </w:p>
        </w:tc>
      </w:tr>
      <w:tr w:rsidR="003E594D" w:rsidRPr="005044DB" w14:paraId="67D53508" w14:textId="77777777" w:rsidTr="003E594D">
        <w:tc>
          <w:tcPr>
            <w:tcW w:w="2405" w:type="dxa"/>
          </w:tcPr>
          <w:p w14:paraId="65F103D8"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3679.1</w:t>
            </w:r>
          </w:p>
        </w:tc>
        <w:tc>
          <w:tcPr>
            <w:tcW w:w="6611" w:type="dxa"/>
          </w:tcPr>
          <w:p w14:paraId="6A2D52FA"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Part 1: Hot-rolled bars and sections</w:t>
            </w:r>
          </w:p>
        </w:tc>
      </w:tr>
      <w:tr w:rsidR="003E594D" w:rsidRPr="005044DB" w14:paraId="48641059" w14:textId="77777777" w:rsidTr="003E594D">
        <w:tc>
          <w:tcPr>
            <w:tcW w:w="2405" w:type="dxa"/>
          </w:tcPr>
          <w:p w14:paraId="7960698A"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3679.2</w:t>
            </w:r>
          </w:p>
        </w:tc>
        <w:tc>
          <w:tcPr>
            <w:tcW w:w="6611" w:type="dxa"/>
          </w:tcPr>
          <w:p w14:paraId="02BDDA15"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Part 2: Welded I sections</w:t>
            </w:r>
          </w:p>
        </w:tc>
      </w:tr>
      <w:tr w:rsidR="003E594D" w:rsidRPr="005044DB" w14:paraId="3E5FF19E" w14:textId="77777777" w:rsidTr="003E594D">
        <w:tc>
          <w:tcPr>
            <w:tcW w:w="2405" w:type="dxa"/>
          </w:tcPr>
          <w:p w14:paraId="41D4136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4100</w:t>
            </w:r>
          </w:p>
        </w:tc>
        <w:tc>
          <w:tcPr>
            <w:tcW w:w="6611" w:type="dxa"/>
          </w:tcPr>
          <w:p w14:paraId="7FFA3F6B"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Steel structures</w:t>
            </w:r>
          </w:p>
        </w:tc>
      </w:tr>
      <w:tr w:rsidR="003E594D" w:rsidRPr="005044DB" w14:paraId="587A48DE" w14:textId="77777777" w:rsidTr="003E594D">
        <w:tc>
          <w:tcPr>
            <w:tcW w:w="2405" w:type="dxa"/>
          </w:tcPr>
          <w:p w14:paraId="01C51D15" w14:textId="25656A35"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4600</w:t>
            </w:r>
          </w:p>
        </w:tc>
        <w:tc>
          <w:tcPr>
            <w:tcW w:w="6611" w:type="dxa"/>
          </w:tcPr>
          <w:p w14:paraId="01F96A93" w14:textId="1994FBC0"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Cold-formed steel structures</w:t>
            </w:r>
          </w:p>
        </w:tc>
      </w:tr>
      <w:tr w:rsidR="009443C7" w:rsidRPr="005044DB" w14:paraId="77194FF8" w14:textId="77777777" w:rsidTr="003E594D">
        <w:tc>
          <w:tcPr>
            <w:tcW w:w="2405" w:type="dxa"/>
          </w:tcPr>
          <w:p w14:paraId="342BA4F9" w14:textId="59DFE235" w:rsidR="009443C7" w:rsidRPr="009443C7" w:rsidRDefault="009443C7" w:rsidP="003E594D">
            <w:pPr>
              <w:autoSpaceDE w:val="0"/>
              <w:autoSpaceDN w:val="0"/>
              <w:adjustRightInd w:val="0"/>
              <w:rPr>
                <w:rFonts w:ascii="Arial" w:hAnsi="Arial" w:cs="Arial"/>
                <w:sz w:val="20"/>
                <w:szCs w:val="20"/>
              </w:rPr>
            </w:pPr>
            <w:r>
              <w:rPr>
                <w:rFonts w:ascii="Arial" w:hAnsi="Arial" w:cs="Arial"/>
                <w:sz w:val="20"/>
                <w:szCs w:val="20"/>
              </w:rPr>
              <w:t>AS/NZS 4680</w:t>
            </w:r>
          </w:p>
        </w:tc>
        <w:tc>
          <w:tcPr>
            <w:tcW w:w="6611" w:type="dxa"/>
          </w:tcPr>
          <w:p w14:paraId="0964B250" w14:textId="35EE15CA" w:rsidR="009443C7" w:rsidRPr="009443C7" w:rsidRDefault="009443C7" w:rsidP="003E594D">
            <w:pPr>
              <w:autoSpaceDE w:val="0"/>
              <w:autoSpaceDN w:val="0"/>
              <w:adjustRightInd w:val="0"/>
              <w:rPr>
                <w:rFonts w:ascii="Arial" w:hAnsi="Arial" w:cs="Arial"/>
                <w:sz w:val="20"/>
                <w:szCs w:val="20"/>
              </w:rPr>
            </w:pPr>
            <w:proofErr w:type="gramStart"/>
            <w:r>
              <w:rPr>
                <w:rFonts w:ascii="Arial" w:hAnsi="Arial" w:cs="Arial"/>
                <w:sz w:val="20"/>
                <w:szCs w:val="20"/>
              </w:rPr>
              <w:t>Hot-dip</w:t>
            </w:r>
            <w:proofErr w:type="gramEnd"/>
            <w:r>
              <w:rPr>
                <w:rFonts w:ascii="Arial" w:hAnsi="Arial" w:cs="Arial"/>
                <w:sz w:val="20"/>
                <w:szCs w:val="20"/>
              </w:rPr>
              <w:t xml:space="preserve"> galvanized (zinc) coatings on fabricated ferrous articles</w:t>
            </w:r>
          </w:p>
        </w:tc>
      </w:tr>
      <w:tr w:rsidR="003E594D" w:rsidRPr="005044DB" w14:paraId="10D16048" w14:textId="77777777" w:rsidTr="003E594D">
        <w:tc>
          <w:tcPr>
            <w:tcW w:w="2405" w:type="dxa"/>
          </w:tcPr>
          <w:p w14:paraId="664A57B7"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5131</w:t>
            </w:r>
          </w:p>
        </w:tc>
        <w:tc>
          <w:tcPr>
            <w:tcW w:w="6611" w:type="dxa"/>
          </w:tcPr>
          <w:p w14:paraId="4D13EF55"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steelwork – Fabrication and erection</w:t>
            </w:r>
          </w:p>
        </w:tc>
      </w:tr>
      <w:tr w:rsidR="003E594D" w:rsidRPr="005044DB" w14:paraId="67F492A5" w14:textId="77777777" w:rsidTr="003E594D">
        <w:tc>
          <w:tcPr>
            <w:tcW w:w="2405" w:type="dxa"/>
          </w:tcPr>
          <w:p w14:paraId="4B6759CF" w14:textId="3A925047" w:rsidR="003E594D" w:rsidRPr="00FF324F" w:rsidRDefault="005F1AB4" w:rsidP="003E594D">
            <w:pPr>
              <w:autoSpaceDE w:val="0"/>
              <w:autoSpaceDN w:val="0"/>
              <w:adjustRightInd w:val="0"/>
              <w:rPr>
                <w:rFonts w:ascii="Arial" w:hAnsi="Arial" w:cs="Arial"/>
                <w:sz w:val="20"/>
                <w:szCs w:val="20"/>
              </w:rPr>
            </w:pPr>
            <w:ins w:id="97" w:author="Peter Key" w:date="2020-08-23T10:54:00Z">
              <w:r>
                <w:rPr>
                  <w:rFonts w:ascii="Arial" w:hAnsi="Arial" w:cs="Arial"/>
                  <w:sz w:val="20"/>
                  <w:szCs w:val="20"/>
                </w:rPr>
                <w:t>AS 5216</w:t>
              </w:r>
            </w:ins>
            <w:del w:id="98" w:author="Peter Key" w:date="2020-08-23T10:54:00Z">
              <w:r w:rsidR="003E594D" w:rsidRPr="00FF324F" w:rsidDel="005F1AB4">
                <w:rPr>
                  <w:rFonts w:ascii="Arial" w:hAnsi="Arial" w:cs="Arial"/>
                  <w:sz w:val="20"/>
                  <w:szCs w:val="20"/>
                </w:rPr>
                <w:delText>SA TS 101</w:delText>
              </w:r>
            </w:del>
          </w:p>
        </w:tc>
        <w:tc>
          <w:tcPr>
            <w:tcW w:w="6611" w:type="dxa"/>
          </w:tcPr>
          <w:p w14:paraId="56ED481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Design of post-installed and cast-in fastenings</w:t>
            </w:r>
            <w:del w:id="99" w:author="Peter Key" w:date="2020-08-23T10:57:00Z">
              <w:r w:rsidRPr="00FF324F" w:rsidDel="005F1AB4">
                <w:rPr>
                  <w:rFonts w:ascii="Arial" w:hAnsi="Arial" w:cs="Arial"/>
                  <w:sz w:val="20"/>
                  <w:szCs w:val="20"/>
                </w:rPr>
                <w:delText xml:space="preserve"> for use</w:delText>
              </w:r>
            </w:del>
            <w:r w:rsidRPr="00FF324F">
              <w:rPr>
                <w:rFonts w:ascii="Arial" w:hAnsi="Arial" w:cs="Arial"/>
                <w:sz w:val="20"/>
                <w:szCs w:val="20"/>
              </w:rPr>
              <w:t xml:space="preserve"> in concrete</w:t>
            </w:r>
          </w:p>
        </w:tc>
      </w:tr>
      <w:tr w:rsidR="003E594D" w:rsidRPr="005044DB" w14:paraId="6E8D47C0" w14:textId="77777777" w:rsidTr="003E594D">
        <w:tc>
          <w:tcPr>
            <w:tcW w:w="2405" w:type="dxa"/>
          </w:tcPr>
          <w:p w14:paraId="2CAAA56D"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SA TS 102</w:t>
            </w:r>
          </w:p>
        </w:tc>
        <w:tc>
          <w:tcPr>
            <w:tcW w:w="6611" w:type="dxa"/>
          </w:tcPr>
          <w:p w14:paraId="29990623"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Limits on elements added</w:t>
            </w:r>
          </w:p>
        </w:tc>
      </w:tr>
      <w:tr w:rsidR="003E594D" w:rsidRPr="005044DB" w14:paraId="61E34F5C" w14:textId="77777777" w:rsidTr="003E594D">
        <w:tc>
          <w:tcPr>
            <w:tcW w:w="2405" w:type="dxa"/>
          </w:tcPr>
          <w:p w14:paraId="3D068530" w14:textId="7AAFD88F"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SA TS 103</w:t>
            </w:r>
          </w:p>
        </w:tc>
        <w:tc>
          <w:tcPr>
            <w:tcW w:w="6611" w:type="dxa"/>
          </w:tcPr>
          <w:p w14:paraId="3E3066C4" w14:textId="2F40A0C9" w:rsidR="003E594D" w:rsidRPr="00FF324F" w:rsidRDefault="005F1AB4" w:rsidP="003E594D">
            <w:pPr>
              <w:autoSpaceDE w:val="0"/>
              <w:autoSpaceDN w:val="0"/>
              <w:adjustRightInd w:val="0"/>
              <w:rPr>
                <w:rFonts w:ascii="Arial" w:hAnsi="Arial" w:cs="Arial"/>
                <w:sz w:val="20"/>
                <w:szCs w:val="20"/>
              </w:rPr>
            </w:pPr>
            <w:ins w:id="100" w:author="Peter Key" w:date="2020-08-23T10:57:00Z">
              <w:r>
                <w:rPr>
                  <w:rFonts w:ascii="Arial" w:hAnsi="Arial" w:cs="Arial"/>
                  <w:sz w:val="20"/>
                  <w:szCs w:val="20"/>
                </w:rPr>
                <w:t xml:space="preserve">Structural steel welding </w:t>
              </w:r>
            </w:ins>
            <w:del w:id="101" w:author="Peter Key" w:date="2020-08-23T10:56:00Z">
              <w:r w:rsidR="003E594D" w:rsidRPr="00FF324F" w:rsidDel="005F1AB4">
                <w:rPr>
                  <w:rFonts w:ascii="Arial" w:hAnsi="Arial" w:cs="Arial"/>
                  <w:sz w:val="20"/>
                  <w:szCs w:val="20"/>
                </w:rPr>
                <w:delText xml:space="preserve">Welding to AS/NZS 1554 Parts 1, 5 and 7 </w:delText>
              </w:r>
            </w:del>
            <w:r w:rsidR="003E594D" w:rsidRPr="00FF324F">
              <w:rPr>
                <w:rFonts w:ascii="Arial" w:hAnsi="Arial" w:cs="Arial"/>
                <w:sz w:val="20"/>
                <w:szCs w:val="20"/>
              </w:rPr>
              <w:t>– Limits on boron in parent materials</w:t>
            </w:r>
          </w:p>
        </w:tc>
      </w:tr>
    </w:tbl>
    <w:p w14:paraId="4EFACEAE" w14:textId="3AC5DB8A" w:rsidR="002E6BF1" w:rsidRPr="00FF324F" w:rsidRDefault="00870EE4" w:rsidP="002E6BF1">
      <w:pPr>
        <w:autoSpaceDE w:val="0"/>
        <w:autoSpaceDN w:val="0"/>
        <w:adjustRightInd w:val="0"/>
        <w:spacing w:after="0" w:line="240" w:lineRule="auto"/>
        <w:rPr>
          <w:rFonts w:ascii="Arial" w:hAnsi="Arial" w:cs="Arial"/>
          <w:sz w:val="20"/>
          <w:szCs w:val="20"/>
        </w:rPr>
      </w:pPr>
      <w:del w:id="102" w:author="Peter Key" w:date="2020-08-23T10:58:00Z">
        <w:r w:rsidRPr="00FF324F" w:rsidDel="002A401B">
          <w:rPr>
            <w:rFonts w:ascii="Arial" w:hAnsi="Arial" w:cs="Arial"/>
            <w:noProof/>
            <w:sz w:val="20"/>
            <w:szCs w:val="20"/>
            <w:lang w:eastAsia="en-AU"/>
          </w:rPr>
          <mc:AlternateContent>
            <mc:Choice Requires="wps">
              <w:drawing>
                <wp:anchor distT="45720" distB="45720" distL="114300" distR="114300" simplePos="0" relativeHeight="251745280" behindDoc="0" locked="0" layoutInCell="1" allowOverlap="1" wp14:anchorId="68022E22" wp14:editId="538423A2">
                  <wp:simplePos x="0" y="0"/>
                  <wp:positionH relativeFrom="margin">
                    <wp:align>left</wp:align>
                  </wp:positionH>
                  <wp:positionV relativeFrom="paragraph">
                    <wp:posOffset>4433570</wp:posOffset>
                  </wp:positionV>
                  <wp:extent cx="5695950" cy="9620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62025"/>
                          </a:xfrm>
                          <a:prstGeom prst="rect">
                            <a:avLst/>
                          </a:prstGeom>
                          <a:solidFill>
                            <a:srgbClr val="FFFFFF"/>
                          </a:solidFill>
                          <a:ln w="9525">
                            <a:solidFill>
                              <a:srgbClr val="00B050"/>
                            </a:solidFill>
                            <a:miter lim="800000"/>
                            <a:headEnd/>
                            <a:tailEnd/>
                          </a:ln>
                        </wps:spPr>
                        <wps:txbx>
                          <w:txbxContent>
                            <w:p w14:paraId="5FCE9FBE" w14:textId="635E7B4B"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AS/NZS 1252 ‘High-strength steel bolt assemblies comprising bolts, nuts and washers for structural engineering’ is currently under revision and will shortly be published in two parts:</w:t>
                              </w:r>
                            </w:p>
                            <w:p w14:paraId="14D32693" w14:textId="77777777" w:rsidR="00383757" w:rsidRPr="00FF324F" w:rsidRDefault="00383757" w:rsidP="00FF324F">
                              <w:pPr>
                                <w:pStyle w:val="ListParagraph"/>
                                <w:numPr>
                                  <w:ilvl w:val="0"/>
                                  <w:numId w:val="28"/>
                                </w:numPr>
                                <w:jc w:val="both"/>
                                <w:rPr>
                                  <w:rFonts w:ascii="Arial" w:hAnsi="Arial" w:cs="Arial"/>
                                  <w:color w:val="00B050"/>
                                  <w:sz w:val="20"/>
                                  <w:szCs w:val="20"/>
                                </w:rPr>
                              </w:pPr>
                              <w:r w:rsidRPr="00FF324F">
                                <w:rPr>
                                  <w:rFonts w:ascii="Arial" w:hAnsi="Arial" w:cs="Arial"/>
                                  <w:color w:val="00B050"/>
                                  <w:sz w:val="20"/>
                                  <w:szCs w:val="20"/>
                                </w:rPr>
                                <w:t>Part 1: Technical requirements</w:t>
                              </w:r>
                            </w:p>
                            <w:p w14:paraId="037B941F" w14:textId="77777777" w:rsidR="00383757" w:rsidRPr="006A277C" w:rsidRDefault="00383757" w:rsidP="00FF324F">
                              <w:pPr>
                                <w:pStyle w:val="ListParagraph"/>
                                <w:numPr>
                                  <w:ilvl w:val="0"/>
                                  <w:numId w:val="28"/>
                                </w:numPr>
                                <w:jc w:val="both"/>
                                <w:rPr>
                                  <w:color w:val="00B050"/>
                                </w:rPr>
                              </w:pPr>
                              <w:r w:rsidRPr="00FF324F">
                                <w:rPr>
                                  <w:rFonts w:ascii="Arial" w:hAnsi="Arial" w:cs="Arial"/>
                                  <w:color w:val="00B050"/>
                                  <w:sz w:val="20"/>
                                  <w:szCs w:val="20"/>
                                </w:rPr>
                                <w:t>Part 2: Verification testing of high strength bolt assemblies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2E22" id="_x0000_s1033" type="#_x0000_t202" style="position:absolute;margin-left:0;margin-top:349.1pt;width:448.5pt;height:75.75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" strokecolor="#00b050">
                  <v:textbox>
                    <w:txbxContent>
                      <w:p w14:paraId="5FCE9FBE" w14:textId="635E7B4B"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AS/NZS 1252 ‘High-strength steel bolt assemblies comprising bolts, nuts and washers for structural engineering’ is currently under revision and will shortly be published in two parts:</w:t>
                        </w:r>
                      </w:p>
                      <w:p w14:paraId="14D32693" w14:textId="77777777" w:rsidR="00383757" w:rsidRPr="00FF324F" w:rsidRDefault="00383757" w:rsidP="00FF324F">
                        <w:pPr>
                          <w:pStyle w:val="ListParagraph"/>
                          <w:numPr>
                            <w:ilvl w:val="0"/>
                            <w:numId w:val="28"/>
                          </w:numPr>
                          <w:jc w:val="both"/>
                          <w:rPr>
                            <w:rFonts w:ascii="Arial" w:hAnsi="Arial" w:cs="Arial"/>
                            <w:color w:val="00B050"/>
                            <w:sz w:val="20"/>
                            <w:szCs w:val="20"/>
                          </w:rPr>
                        </w:pPr>
                        <w:r w:rsidRPr="00FF324F">
                          <w:rPr>
                            <w:rFonts w:ascii="Arial" w:hAnsi="Arial" w:cs="Arial"/>
                            <w:color w:val="00B050"/>
                            <w:sz w:val="20"/>
                            <w:szCs w:val="20"/>
                          </w:rPr>
                          <w:t>Part 1: Technical requirements</w:t>
                        </w:r>
                      </w:p>
                      <w:p w14:paraId="037B941F" w14:textId="77777777" w:rsidR="00383757" w:rsidRPr="006A277C" w:rsidRDefault="00383757" w:rsidP="00FF324F">
                        <w:pPr>
                          <w:pStyle w:val="ListParagraph"/>
                          <w:numPr>
                            <w:ilvl w:val="0"/>
                            <w:numId w:val="28"/>
                          </w:numPr>
                          <w:jc w:val="both"/>
                          <w:rPr>
                            <w:color w:val="00B050"/>
                          </w:rPr>
                        </w:pPr>
                        <w:r w:rsidRPr="00FF324F">
                          <w:rPr>
                            <w:rFonts w:ascii="Arial" w:hAnsi="Arial" w:cs="Arial"/>
                            <w:color w:val="00B050"/>
                            <w:sz w:val="20"/>
                            <w:szCs w:val="20"/>
                          </w:rPr>
                          <w:t>Part 2: Verification testing of high strength bolt assemblies</w:t>
                        </w:r>
                      </w:p>
                    </w:txbxContent>
                  </v:textbox>
                  <w10:wrap type="square" anchorx="margin"/>
                </v:shape>
              </w:pict>
            </mc:Fallback>
          </mc:AlternateContent>
        </w:r>
      </w:del>
    </w:p>
    <w:p w14:paraId="49216109" w14:textId="2E667A02" w:rsidR="00F643FA" w:rsidRPr="00FF324F" w:rsidRDefault="00F643FA" w:rsidP="002E6BF1">
      <w:pPr>
        <w:autoSpaceDE w:val="0"/>
        <w:autoSpaceDN w:val="0"/>
        <w:adjustRightInd w:val="0"/>
        <w:spacing w:after="0" w:line="240" w:lineRule="auto"/>
        <w:rPr>
          <w:rFonts w:ascii="Arial" w:hAnsi="Arial" w:cs="Arial"/>
          <w:b/>
          <w:sz w:val="20"/>
          <w:szCs w:val="20"/>
        </w:rPr>
      </w:pPr>
    </w:p>
    <w:p w14:paraId="4451AB35" w14:textId="4205DFA2" w:rsidR="002E6BF1" w:rsidRPr="00FF324F" w:rsidRDefault="007F2215" w:rsidP="002E6BF1">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.2 Other referenced documents</w:t>
      </w:r>
    </w:p>
    <w:p w14:paraId="0C21DFFB" w14:textId="16C37510" w:rsidR="002E6BF1" w:rsidRPr="00FF324F" w:rsidRDefault="002E6BF1" w:rsidP="002E6BF1">
      <w:pPr>
        <w:autoSpaceDE w:val="0"/>
        <w:autoSpaceDN w:val="0"/>
        <w:adjustRightInd w:val="0"/>
        <w:spacing w:after="0" w:line="240" w:lineRule="auto"/>
        <w:rPr>
          <w:rFonts w:ascii="Arial" w:hAnsi="Arial" w:cs="Arial"/>
          <w:sz w:val="20"/>
          <w:szCs w:val="20"/>
        </w:rPr>
      </w:pPr>
    </w:p>
    <w:p w14:paraId="0A9A5DDA" w14:textId="3B85C536" w:rsidR="002E6BF1" w:rsidRPr="00FF324F" w:rsidRDefault="001D3E15" w:rsidP="002E6BF1">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T</w:t>
      </w:r>
      <w:r w:rsidR="002E6BF1" w:rsidRPr="00FF324F">
        <w:rPr>
          <w:rFonts w:ascii="Arial" w:hAnsi="Arial" w:cs="Arial"/>
          <w:sz w:val="20"/>
          <w:szCs w:val="20"/>
        </w:rPr>
        <w:t>his technical specification sh</w:t>
      </w:r>
      <w:r w:rsidRPr="00FF324F">
        <w:rPr>
          <w:rFonts w:ascii="Arial" w:hAnsi="Arial" w:cs="Arial"/>
          <w:sz w:val="20"/>
          <w:szCs w:val="20"/>
        </w:rPr>
        <w:t>all</w:t>
      </w:r>
      <w:r w:rsidR="002E6BF1" w:rsidRPr="00FF324F">
        <w:rPr>
          <w:rFonts w:ascii="Arial" w:hAnsi="Arial" w:cs="Arial"/>
          <w:sz w:val="20"/>
          <w:szCs w:val="20"/>
        </w:rPr>
        <w:t xml:space="preserve"> be read in conjunction with:</w:t>
      </w:r>
    </w:p>
    <w:p w14:paraId="5F0F3A7A" w14:textId="6E37EE33" w:rsidR="002E6BF1" w:rsidRPr="00FF324F" w:rsidRDefault="002E6BF1" w:rsidP="002E6BF1">
      <w:pPr>
        <w:autoSpaceDE w:val="0"/>
        <w:autoSpaceDN w:val="0"/>
        <w:adjustRightInd w:val="0"/>
        <w:spacing w:after="0" w:line="240" w:lineRule="auto"/>
        <w:rPr>
          <w:rFonts w:ascii="Arial" w:hAnsi="Arial" w:cs="Arial"/>
          <w:sz w:val="20"/>
          <w:szCs w:val="20"/>
        </w:rPr>
      </w:pPr>
    </w:p>
    <w:p w14:paraId="46D0A4BE" w14:textId="78383372" w:rsidR="00D2483D" w:rsidRPr="00FF324F" w:rsidRDefault="00D2483D" w:rsidP="002E6BF1">
      <w:pPr>
        <w:pStyle w:val="ListParagraph"/>
        <w:numPr>
          <w:ilvl w:val="0"/>
          <w:numId w:val="7"/>
        </w:num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 xml:space="preserve">ASI TN011 ‘AS/NZS 5131 Structural steelwork – Fabrication and erection: Implementation guide for engineers, specifiers and </w:t>
      </w:r>
      <w:proofErr w:type="gramStart"/>
      <w:r w:rsidRPr="00FF324F">
        <w:rPr>
          <w:rFonts w:ascii="Arial" w:hAnsi="Arial" w:cs="Arial"/>
          <w:sz w:val="20"/>
          <w:szCs w:val="20"/>
        </w:rPr>
        <w:t>procurers’</w:t>
      </w:r>
      <w:proofErr w:type="gramEnd"/>
      <w:r w:rsidR="000A364E" w:rsidRPr="00FF324F">
        <w:rPr>
          <w:rFonts w:ascii="Arial" w:hAnsi="Arial" w:cs="Arial"/>
          <w:sz w:val="20"/>
          <w:szCs w:val="20"/>
        </w:rPr>
        <w:t>.</w:t>
      </w:r>
    </w:p>
    <w:p w14:paraId="52EDA2A2" w14:textId="15EB6D08" w:rsidR="00794220" w:rsidRPr="00FF324F" w:rsidRDefault="00794220" w:rsidP="00794220">
      <w:pPr>
        <w:pStyle w:val="ListParagraph"/>
        <w:numPr>
          <w:ilvl w:val="0"/>
          <w:numId w:val="7"/>
        </w:numPr>
        <w:rPr>
          <w:rFonts w:ascii="Arial" w:hAnsi="Arial" w:cs="Arial"/>
          <w:sz w:val="20"/>
          <w:szCs w:val="20"/>
        </w:rPr>
      </w:pPr>
      <w:r w:rsidRPr="00FF324F">
        <w:rPr>
          <w:rFonts w:ascii="Arial" w:hAnsi="Arial" w:cs="Arial"/>
          <w:sz w:val="20"/>
          <w:szCs w:val="20"/>
        </w:rPr>
        <w:t xml:space="preserve">ASI ‘Practical guide to </w:t>
      </w:r>
      <w:r w:rsidR="000A364E" w:rsidRPr="00FF324F">
        <w:rPr>
          <w:rFonts w:ascii="Arial" w:hAnsi="Arial" w:cs="Arial"/>
          <w:sz w:val="20"/>
          <w:szCs w:val="20"/>
        </w:rPr>
        <w:t xml:space="preserve">planning </w:t>
      </w:r>
      <w:r w:rsidRPr="00FF324F">
        <w:rPr>
          <w:rFonts w:ascii="Arial" w:hAnsi="Arial" w:cs="Arial"/>
          <w:sz w:val="20"/>
          <w:szCs w:val="20"/>
        </w:rPr>
        <w:t xml:space="preserve">the safe erection of steel </w:t>
      </w:r>
      <w:proofErr w:type="gramStart"/>
      <w:r w:rsidRPr="00FF324F">
        <w:rPr>
          <w:rFonts w:ascii="Arial" w:hAnsi="Arial" w:cs="Arial"/>
          <w:sz w:val="20"/>
          <w:szCs w:val="20"/>
        </w:rPr>
        <w:t>structures’</w:t>
      </w:r>
      <w:proofErr w:type="gramEnd"/>
      <w:r w:rsidRPr="00FF324F">
        <w:rPr>
          <w:rFonts w:ascii="Arial" w:hAnsi="Arial" w:cs="Arial"/>
          <w:sz w:val="20"/>
          <w:szCs w:val="20"/>
        </w:rPr>
        <w:t>.</w:t>
      </w:r>
    </w:p>
    <w:p w14:paraId="664342B2" w14:textId="66CA738E" w:rsidR="002E6BF1" w:rsidRPr="00FF324F" w:rsidRDefault="00FF324F" w:rsidP="002E6BF1">
      <w:pPr>
        <w:pStyle w:val="ListParagraph"/>
        <w:numPr>
          <w:ilvl w:val="0"/>
          <w:numId w:val="7"/>
        </w:numPr>
        <w:autoSpaceDE w:val="0"/>
        <w:autoSpaceDN w:val="0"/>
        <w:adjustRightInd w:val="0"/>
        <w:spacing w:after="0" w:line="240" w:lineRule="auto"/>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18656" behindDoc="0" locked="0" layoutInCell="1" allowOverlap="1" wp14:anchorId="300F1DFF" wp14:editId="5D43E257">
                <wp:simplePos x="0" y="0"/>
                <wp:positionH relativeFrom="margin">
                  <wp:align>right</wp:align>
                </wp:positionH>
                <wp:positionV relativeFrom="paragraph">
                  <wp:posOffset>301625</wp:posOffset>
                </wp:positionV>
                <wp:extent cx="5686425" cy="4381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38150"/>
                        </a:xfrm>
                        <a:prstGeom prst="rect">
                          <a:avLst/>
                        </a:prstGeom>
                        <a:solidFill>
                          <a:srgbClr val="FFFFFF"/>
                        </a:solidFill>
                        <a:ln w="9525">
                          <a:solidFill>
                            <a:srgbClr val="00B050"/>
                          </a:solidFill>
                          <a:miter lim="800000"/>
                          <a:headEnd/>
                          <a:tailEnd/>
                        </a:ln>
                      </wps:spPr>
                      <wps:txbx>
                        <w:txbxContent>
                          <w:p w14:paraId="59341291" w14:textId="72C9BC1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F1DFF" id="_x0000_s1034" type="#_x0000_t202" style="position:absolute;left:0;text-align:left;margin-left:396.55pt;margin-top:23.75pt;width:447.75pt;height:34.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" strokecolor="#00b050">
                <v:textbox>
                  <w:txbxContent>
                    <w:p w14:paraId="59341291" w14:textId="72C9BC1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v:textbox>
                <w10:wrap type="square" anchorx="margin"/>
              </v:shape>
            </w:pict>
          </mc:Fallback>
        </mc:AlternateContent>
      </w:r>
      <w:r w:rsidR="002E6BF1" w:rsidRPr="00FF324F">
        <w:rPr>
          <w:rFonts w:ascii="Arial" w:hAnsi="Arial" w:cs="Arial"/>
          <w:sz w:val="20"/>
          <w:szCs w:val="20"/>
        </w:rPr>
        <w:t>[</w:t>
      </w:r>
      <w:r w:rsidR="002E6BF1" w:rsidRPr="00FF324F">
        <w:rPr>
          <w:rFonts w:ascii="Arial" w:hAnsi="Arial" w:cs="Arial"/>
          <w:i/>
          <w:sz w:val="20"/>
          <w:szCs w:val="20"/>
        </w:rPr>
        <w:t xml:space="preserve">List </w:t>
      </w:r>
      <w:r w:rsidR="000A364E" w:rsidRPr="00FF324F">
        <w:rPr>
          <w:rFonts w:ascii="Arial" w:hAnsi="Arial" w:cs="Arial"/>
          <w:i/>
          <w:sz w:val="20"/>
          <w:szCs w:val="20"/>
        </w:rPr>
        <w:t>additional documents</w:t>
      </w:r>
      <w:r w:rsidR="002E6BF1" w:rsidRPr="00FF324F">
        <w:rPr>
          <w:rFonts w:ascii="Arial" w:hAnsi="Arial" w:cs="Arial"/>
          <w:sz w:val="20"/>
          <w:szCs w:val="20"/>
        </w:rPr>
        <w:t>]</w:t>
      </w:r>
    </w:p>
    <w:p w14:paraId="7ED89BAE" w14:textId="77777777" w:rsidR="00AF0780" w:rsidRPr="00FF324F" w:rsidRDefault="00AF0780">
      <w:pPr>
        <w:rPr>
          <w:rFonts w:ascii="Arial" w:hAnsi="Arial" w:cs="Arial"/>
          <w:b/>
          <w:sz w:val="20"/>
          <w:szCs w:val="20"/>
        </w:rPr>
      </w:pPr>
      <w:r w:rsidRPr="00FF324F">
        <w:rPr>
          <w:rFonts w:ascii="Arial" w:hAnsi="Arial" w:cs="Arial"/>
          <w:b/>
          <w:sz w:val="20"/>
          <w:szCs w:val="20"/>
        </w:rPr>
        <w:t xml:space="preserve">4.0 </w:t>
      </w:r>
      <w:r w:rsidR="00EA088C" w:rsidRPr="00FF324F">
        <w:rPr>
          <w:rFonts w:ascii="Arial" w:hAnsi="Arial" w:cs="Arial"/>
          <w:b/>
          <w:sz w:val="20"/>
          <w:szCs w:val="20"/>
        </w:rPr>
        <w:t xml:space="preserve">DESIGN, </w:t>
      </w:r>
      <w:r w:rsidRPr="00FF324F">
        <w:rPr>
          <w:rFonts w:ascii="Arial" w:hAnsi="Arial" w:cs="Arial"/>
          <w:b/>
          <w:sz w:val="20"/>
          <w:szCs w:val="20"/>
        </w:rPr>
        <w:t>DOCUMENTATION AND QUALITY CONTROL / MANAGEMENT</w:t>
      </w:r>
    </w:p>
    <w:p w14:paraId="56D94BEF" w14:textId="77777777" w:rsidR="001F1852" w:rsidRPr="00FF324F" w:rsidRDefault="001F1852" w:rsidP="001F1852">
      <w:pPr>
        <w:rPr>
          <w:rFonts w:ascii="Arial" w:hAnsi="Arial" w:cs="Arial"/>
          <w:b/>
          <w:sz w:val="20"/>
          <w:szCs w:val="20"/>
        </w:rPr>
      </w:pPr>
      <w:r w:rsidRPr="00FF324F">
        <w:rPr>
          <w:rFonts w:ascii="Arial" w:hAnsi="Arial" w:cs="Arial"/>
          <w:b/>
          <w:sz w:val="20"/>
          <w:szCs w:val="20"/>
        </w:rPr>
        <w:t>4.1 Construction Category</w:t>
      </w:r>
    </w:p>
    <w:p w14:paraId="48BFDCC6" w14:textId="346AD99E" w:rsidR="001F1852" w:rsidRPr="00FF324F" w:rsidRDefault="004372F8" w:rsidP="001F1852">
      <w:pPr>
        <w:rPr>
          <w:rFonts w:ascii="Arial" w:hAnsi="Arial" w:cs="Arial"/>
          <w:sz w:val="20"/>
          <w:szCs w:val="20"/>
        </w:rPr>
      </w:pPr>
      <w:r w:rsidRPr="00FF324F">
        <w:rPr>
          <w:rFonts w:ascii="Arial" w:hAnsi="Arial" w:cs="Arial"/>
          <w:sz w:val="20"/>
          <w:szCs w:val="20"/>
        </w:rPr>
        <w:t xml:space="preserve">In accordance with the requirements of </w:t>
      </w:r>
      <w:ins w:id="103" w:author="Peter Key" w:date="2020-08-23T10:59:00Z">
        <w:r w:rsidR="002A401B">
          <w:rPr>
            <w:rFonts w:ascii="Arial" w:hAnsi="Arial" w:cs="Arial"/>
            <w:sz w:val="20"/>
            <w:szCs w:val="20"/>
          </w:rPr>
          <w:t xml:space="preserve">AS 4100 and </w:t>
        </w:r>
      </w:ins>
      <w:r w:rsidRPr="00FF324F">
        <w:rPr>
          <w:rFonts w:ascii="Arial" w:hAnsi="Arial" w:cs="Arial"/>
          <w:sz w:val="20"/>
          <w:szCs w:val="20"/>
        </w:rPr>
        <w:t>AS/NZS 5131</w:t>
      </w:r>
      <w:r w:rsidR="00F378AC" w:rsidRPr="00FF324F">
        <w:rPr>
          <w:rFonts w:ascii="Arial" w:hAnsi="Arial" w:cs="Arial"/>
          <w:sz w:val="20"/>
          <w:szCs w:val="20"/>
        </w:rPr>
        <w:t xml:space="preserve"> </w:t>
      </w:r>
      <w:r w:rsidRPr="00FF324F">
        <w:rPr>
          <w:rFonts w:ascii="Arial" w:hAnsi="Arial" w:cs="Arial"/>
          <w:sz w:val="20"/>
          <w:szCs w:val="20"/>
        </w:rPr>
        <w:t>the Construction Categories</w:t>
      </w:r>
      <w:r w:rsidR="00904765" w:rsidRPr="00FF324F">
        <w:rPr>
          <w:rFonts w:ascii="Arial" w:hAnsi="Arial" w:cs="Arial"/>
          <w:sz w:val="20"/>
          <w:szCs w:val="20"/>
        </w:rPr>
        <w:t xml:space="preserve"> for the project are</w:t>
      </w:r>
      <w:r w:rsidR="001F1852" w:rsidRPr="00FF324F">
        <w:rPr>
          <w:rFonts w:ascii="Arial" w:hAnsi="Arial" w:cs="Arial"/>
          <w:sz w:val="20"/>
          <w:szCs w:val="20"/>
        </w:rPr>
        <w:t xml:space="preserve"> defined in the table below:</w:t>
      </w:r>
    </w:p>
    <w:p w14:paraId="038564BC" w14:textId="753A79AC" w:rsidR="001F1852" w:rsidRPr="00FF324F" w:rsidRDefault="001D31C5" w:rsidP="001F1852">
      <w:pPr>
        <w:autoSpaceDE w:val="0"/>
        <w:autoSpaceDN w:val="0"/>
        <w:adjustRightInd w:val="0"/>
        <w:spacing w:before="6" w:after="0" w:line="90" w:lineRule="exact"/>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687936" behindDoc="0" locked="0" layoutInCell="1" allowOverlap="1" wp14:anchorId="687D96DA" wp14:editId="4F9B6965">
                <wp:simplePos x="0" y="0"/>
                <wp:positionH relativeFrom="margin">
                  <wp:align>right</wp:align>
                </wp:positionH>
                <wp:positionV relativeFrom="paragraph">
                  <wp:posOffset>1712595</wp:posOffset>
                </wp:positionV>
                <wp:extent cx="5715000" cy="17621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62125"/>
                        </a:xfrm>
                        <a:prstGeom prst="rect">
                          <a:avLst/>
                        </a:prstGeom>
                        <a:solidFill>
                          <a:srgbClr val="FFFFFF"/>
                        </a:solidFill>
                        <a:ln w="9525">
                          <a:solidFill>
                            <a:srgbClr val="00B050"/>
                          </a:solidFill>
                          <a:miter lim="800000"/>
                          <a:headEnd/>
                          <a:tailEnd/>
                        </a:ln>
                      </wps:spPr>
                      <wps:txbx>
                        <w:txbxContent>
                          <w:p w14:paraId="0351BD29" w14:textId="5F7A5C7D"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w:t>
                            </w:r>
                            <w:ins w:id="104" w:author="Peter Key" w:date="2020-08-23T11:00:00Z">
                              <w:r w:rsidR="002A401B">
                                <w:rPr>
                                  <w:rFonts w:ascii="Arial" w:hAnsi="Arial" w:cs="Arial"/>
                                  <w:color w:val="00B050"/>
                                  <w:sz w:val="20"/>
                                  <w:szCs w:val="20"/>
                                </w:rPr>
                                <w:t xml:space="preserve"> 4100</w:t>
                              </w:r>
                            </w:ins>
                            <w:del w:id="105" w:author="Peter Key" w:date="2020-08-23T11:00:00Z">
                              <w:r w:rsidRPr="00FF324F" w:rsidDel="002A401B">
                                <w:rPr>
                                  <w:rFonts w:ascii="Arial" w:hAnsi="Arial" w:cs="Arial"/>
                                  <w:color w:val="00B050"/>
                                  <w:sz w:val="20"/>
                                  <w:szCs w:val="20"/>
                                </w:rPr>
                                <w:delText>/NZS 5131</w:delText>
                              </w:r>
                            </w:del>
                            <w:r w:rsidRPr="00FF324F">
                              <w:rPr>
                                <w:rFonts w:ascii="Arial" w:hAnsi="Arial" w:cs="Arial"/>
                                <w:color w:val="00B050"/>
                                <w:sz w:val="20"/>
                                <w:szCs w:val="20"/>
                              </w:rPr>
                              <w:t>,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525F5B9" w14:textId="2A8C8D9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on the calculation of the Construction Category can be found in </w:t>
                            </w:r>
                            <w:ins w:id="106" w:author="Peter Key" w:date="2020-08-23T11:00:00Z">
                              <w:r w:rsidR="002A401B">
                                <w:rPr>
                                  <w:rFonts w:ascii="Arial" w:hAnsi="Arial" w:cs="Arial"/>
                                  <w:color w:val="00B050"/>
                                  <w:sz w:val="20"/>
                                  <w:szCs w:val="20"/>
                                </w:rPr>
                                <w:t xml:space="preserve">Appendix L of AS 4100 and identically in </w:t>
                              </w:r>
                            </w:ins>
                            <w:r w:rsidRPr="00FF324F">
                              <w:rPr>
                                <w:rFonts w:ascii="Arial" w:hAnsi="Arial" w:cs="Arial"/>
                                <w:color w:val="00B050"/>
                                <w:sz w:val="20"/>
                                <w:szCs w:val="20"/>
                              </w:rPr>
                              <w:t>Appendix C of AS/NZS 5131 and is based on the ‘Importance Level’ (IL), the ‘Service Category’ (SC) and the ‘Fabrication Category’ (FC).</w:t>
                            </w:r>
                          </w:p>
                          <w:p w14:paraId="44B553CA" w14:textId="269BD16A" w:rsidR="00383757" w:rsidRPr="004372F8" w:rsidRDefault="00383757" w:rsidP="00FF324F">
                            <w:pPr>
                              <w:jc w:val="both"/>
                              <w:rPr>
                                <w:color w:val="00B050"/>
                              </w:rPr>
                            </w:pPr>
                            <w:r w:rsidRPr="00FF324F">
                              <w:rPr>
                                <w:rFonts w:ascii="Arial" w:hAnsi="Arial" w:cs="Arial"/>
                                <w:color w:val="00B050"/>
                                <w:sz w:val="20"/>
                                <w:szCs w:val="20"/>
                              </w:rPr>
                              <w:t xml:space="preserve">See </w:t>
                            </w:r>
                            <w:r>
                              <w:rPr>
                                <w:rFonts w:ascii="Arial" w:hAnsi="Arial" w:cs="Arial"/>
                                <w:color w:val="00B050"/>
                                <w:sz w:val="20"/>
                                <w:szCs w:val="20"/>
                              </w:rPr>
                              <w:t xml:space="preserve">also </w:t>
                            </w:r>
                            <w:r w:rsidRPr="00FF324F">
                              <w:rPr>
                                <w:rFonts w:ascii="Arial" w:hAnsi="Arial" w:cs="Arial"/>
                                <w:color w:val="00B050"/>
                                <w:sz w:val="20"/>
                                <w:szCs w:val="20"/>
                              </w:rPr>
                              <w:t xml:space="preserve">ASI TN011 ‘AS/NZS 5131 Structural steelwork – Fabrication and erection: Implementation guide for engineers, </w:t>
                            </w:r>
                            <w:proofErr w:type="gramStart"/>
                            <w:r w:rsidRPr="00FF324F">
                              <w:rPr>
                                <w:rFonts w:ascii="Arial" w:hAnsi="Arial" w:cs="Arial"/>
                                <w:color w:val="00B050"/>
                                <w:sz w:val="20"/>
                                <w:szCs w:val="20"/>
                              </w:rPr>
                              <w:t>specifiers</w:t>
                            </w:r>
                            <w:proofErr w:type="gramEnd"/>
                            <w:r w:rsidRPr="00FF324F">
                              <w:rPr>
                                <w:rFonts w:ascii="Arial" w:hAnsi="Arial" w:cs="Arial"/>
                                <w:color w:val="00B050"/>
                                <w:sz w:val="20"/>
                                <w:szCs w:val="20"/>
                              </w:rPr>
                              <w:t xml:space="preserve"> and procurers’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D96DA" id="_x0000_s1035" type="#_x0000_t202" style="position:absolute;margin-left:398.8pt;margin-top:134.85pt;width:450pt;height:138.7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" strokecolor="#00b050">
                <v:textbox>
                  <w:txbxContent>
                    <w:p w14:paraId="0351BD29" w14:textId="5F7A5C7D"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w:t>
                      </w:r>
                      <w:ins w:id="107" w:author="Peter Key" w:date="2020-08-23T11:00:00Z">
                        <w:r w:rsidR="002A401B">
                          <w:rPr>
                            <w:rFonts w:ascii="Arial" w:hAnsi="Arial" w:cs="Arial"/>
                            <w:color w:val="00B050"/>
                            <w:sz w:val="20"/>
                            <w:szCs w:val="20"/>
                          </w:rPr>
                          <w:t xml:space="preserve"> 4100</w:t>
                        </w:r>
                      </w:ins>
                      <w:del w:id="108" w:author="Peter Key" w:date="2020-08-23T11:00:00Z">
                        <w:r w:rsidRPr="00FF324F" w:rsidDel="002A401B">
                          <w:rPr>
                            <w:rFonts w:ascii="Arial" w:hAnsi="Arial" w:cs="Arial"/>
                            <w:color w:val="00B050"/>
                            <w:sz w:val="20"/>
                            <w:szCs w:val="20"/>
                          </w:rPr>
                          <w:delText>/NZS 5131</w:delText>
                        </w:r>
                      </w:del>
                      <w:r w:rsidRPr="00FF324F">
                        <w:rPr>
                          <w:rFonts w:ascii="Arial" w:hAnsi="Arial" w:cs="Arial"/>
                          <w:color w:val="00B050"/>
                          <w:sz w:val="20"/>
                          <w:szCs w:val="20"/>
                        </w:rPr>
                        <w:t>,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525F5B9" w14:textId="2A8C8D9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on the calculation of the Construction Category can be found in </w:t>
                      </w:r>
                      <w:ins w:id="109" w:author="Peter Key" w:date="2020-08-23T11:00:00Z">
                        <w:r w:rsidR="002A401B">
                          <w:rPr>
                            <w:rFonts w:ascii="Arial" w:hAnsi="Arial" w:cs="Arial"/>
                            <w:color w:val="00B050"/>
                            <w:sz w:val="20"/>
                            <w:szCs w:val="20"/>
                          </w:rPr>
                          <w:t xml:space="preserve">Appendix L of AS 4100 and identically in </w:t>
                        </w:r>
                      </w:ins>
                      <w:r w:rsidRPr="00FF324F">
                        <w:rPr>
                          <w:rFonts w:ascii="Arial" w:hAnsi="Arial" w:cs="Arial"/>
                          <w:color w:val="00B050"/>
                          <w:sz w:val="20"/>
                          <w:szCs w:val="20"/>
                        </w:rPr>
                        <w:t>Appendix C of AS/NZS 5131 and is based on the ‘Importance Level’ (IL), the ‘Service Category’ (SC) and the ‘Fabrication Category’ (FC).</w:t>
                      </w:r>
                    </w:p>
                    <w:p w14:paraId="44B553CA" w14:textId="269BD16A" w:rsidR="00383757" w:rsidRPr="004372F8" w:rsidRDefault="00383757" w:rsidP="00FF324F">
                      <w:pPr>
                        <w:jc w:val="both"/>
                        <w:rPr>
                          <w:color w:val="00B050"/>
                        </w:rPr>
                      </w:pPr>
                      <w:r w:rsidRPr="00FF324F">
                        <w:rPr>
                          <w:rFonts w:ascii="Arial" w:hAnsi="Arial" w:cs="Arial"/>
                          <w:color w:val="00B050"/>
                          <w:sz w:val="20"/>
                          <w:szCs w:val="20"/>
                        </w:rPr>
                        <w:t xml:space="preserve">See </w:t>
                      </w:r>
                      <w:r>
                        <w:rPr>
                          <w:rFonts w:ascii="Arial" w:hAnsi="Arial" w:cs="Arial"/>
                          <w:color w:val="00B050"/>
                          <w:sz w:val="20"/>
                          <w:szCs w:val="20"/>
                        </w:rPr>
                        <w:t xml:space="preserve">also </w:t>
                      </w:r>
                      <w:r w:rsidRPr="00FF324F">
                        <w:rPr>
                          <w:rFonts w:ascii="Arial" w:hAnsi="Arial" w:cs="Arial"/>
                          <w:color w:val="00B050"/>
                          <w:sz w:val="20"/>
                          <w:szCs w:val="20"/>
                        </w:rPr>
                        <w:t xml:space="preserve">ASI TN011 ‘AS/NZS 5131 Structural steelwork – Fabrication and erection: Implementation guide for engineers, </w:t>
                      </w:r>
                      <w:proofErr w:type="gramStart"/>
                      <w:r w:rsidRPr="00FF324F">
                        <w:rPr>
                          <w:rFonts w:ascii="Arial" w:hAnsi="Arial" w:cs="Arial"/>
                          <w:color w:val="00B050"/>
                          <w:sz w:val="20"/>
                          <w:szCs w:val="20"/>
                        </w:rPr>
                        <w:t>specifiers</w:t>
                      </w:r>
                      <w:proofErr w:type="gramEnd"/>
                      <w:r w:rsidRPr="00FF324F">
                        <w:rPr>
                          <w:rFonts w:ascii="Arial" w:hAnsi="Arial" w:cs="Arial"/>
                          <w:color w:val="00B050"/>
                          <w:sz w:val="20"/>
                          <w:szCs w:val="20"/>
                        </w:rPr>
                        <w:t xml:space="preserve"> and procurers’ for further details.</w:t>
                      </w:r>
                    </w:p>
                  </w:txbxContent>
                </v:textbox>
                <w10:wrap type="square" anchorx="margin"/>
              </v:shape>
            </w:pict>
          </mc:Fallback>
        </mc:AlternateConten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3206"/>
        <w:gridCol w:w="1276"/>
        <w:gridCol w:w="1134"/>
        <w:gridCol w:w="1418"/>
        <w:gridCol w:w="1559"/>
      </w:tblGrid>
      <w:tr w:rsidR="001F1852" w:rsidRPr="005044DB" w14:paraId="3119E587" w14:textId="77777777" w:rsidTr="00FF324F">
        <w:trPr>
          <w:trHeight w:hRule="exact" w:val="599"/>
        </w:trPr>
        <w:tc>
          <w:tcPr>
            <w:tcW w:w="443" w:type="dxa"/>
          </w:tcPr>
          <w:p w14:paraId="2F763ABE"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3206" w:type="dxa"/>
            <w:vAlign w:val="center"/>
          </w:tcPr>
          <w:p w14:paraId="65B85892"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C2AD92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1276" w:type="dxa"/>
            <w:vAlign w:val="center"/>
          </w:tcPr>
          <w:p w14:paraId="42DA1153"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42D77ABD"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Importance Level</w:t>
            </w:r>
          </w:p>
        </w:tc>
        <w:tc>
          <w:tcPr>
            <w:tcW w:w="1134" w:type="dxa"/>
            <w:vAlign w:val="center"/>
          </w:tcPr>
          <w:p w14:paraId="5F8C797A"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B1D2ED7" w14:textId="77777777" w:rsidR="001F1852" w:rsidRPr="005044DB" w:rsidRDefault="001F1852" w:rsidP="00007FEC">
            <w:pPr>
              <w:autoSpaceDE w:val="0"/>
              <w:autoSpaceDN w:val="0"/>
              <w:adjustRightInd w:val="0"/>
              <w:spacing w:after="0" w:line="240" w:lineRule="auto"/>
              <w:ind w:left="195" w:right="-20"/>
              <w:jc w:val="center"/>
              <w:rPr>
                <w:rFonts w:ascii="Arial" w:hAnsi="Arial" w:cs="Arial"/>
                <w:sz w:val="20"/>
                <w:szCs w:val="20"/>
              </w:rPr>
            </w:pPr>
            <w:r w:rsidRPr="005044DB">
              <w:rPr>
                <w:rFonts w:ascii="Arial" w:hAnsi="Arial" w:cs="Arial"/>
                <w:b/>
                <w:bCs/>
                <w:sz w:val="20"/>
                <w:szCs w:val="20"/>
              </w:rPr>
              <w:t>Ser</w:t>
            </w:r>
            <w:r w:rsidRPr="005044DB">
              <w:rPr>
                <w:rFonts w:ascii="Arial" w:hAnsi="Arial" w:cs="Arial"/>
                <w:b/>
                <w:bCs/>
                <w:spacing w:val="-1"/>
                <w:sz w:val="20"/>
                <w:szCs w:val="20"/>
              </w:rPr>
              <w:t>v</w:t>
            </w:r>
            <w:r w:rsidRPr="005044DB">
              <w:rPr>
                <w:rFonts w:ascii="Arial" w:hAnsi="Arial" w:cs="Arial"/>
                <w:b/>
                <w:bCs/>
                <w:sz w:val="20"/>
                <w:szCs w:val="20"/>
              </w:rPr>
              <w:t>ice</w:t>
            </w:r>
          </w:p>
          <w:p w14:paraId="199AA8B4"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Category</w:t>
            </w:r>
          </w:p>
        </w:tc>
        <w:tc>
          <w:tcPr>
            <w:tcW w:w="1418" w:type="dxa"/>
            <w:vAlign w:val="center"/>
          </w:tcPr>
          <w:p w14:paraId="5D46B683"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7CD4B779" w14:textId="77777777" w:rsidR="001F1852" w:rsidRPr="005044DB" w:rsidRDefault="001F1852" w:rsidP="00007FEC">
            <w:pPr>
              <w:autoSpaceDE w:val="0"/>
              <w:autoSpaceDN w:val="0"/>
              <w:adjustRightInd w:val="0"/>
              <w:spacing w:after="0" w:line="240" w:lineRule="auto"/>
              <w:ind w:left="64" w:right="45"/>
              <w:jc w:val="center"/>
              <w:rPr>
                <w:rFonts w:ascii="Arial" w:hAnsi="Arial" w:cs="Arial"/>
                <w:sz w:val="20"/>
                <w:szCs w:val="20"/>
              </w:rPr>
            </w:pPr>
            <w:r w:rsidRPr="005044DB">
              <w:rPr>
                <w:rFonts w:ascii="Arial" w:hAnsi="Arial" w:cs="Arial"/>
                <w:b/>
                <w:bCs/>
                <w:sz w:val="20"/>
                <w:szCs w:val="20"/>
              </w:rPr>
              <w:t>Fabric</w:t>
            </w:r>
            <w:r w:rsidRPr="005044DB">
              <w:rPr>
                <w:rFonts w:ascii="Arial" w:hAnsi="Arial" w:cs="Arial"/>
                <w:b/>
                <w:bCs/>
                <w:spacing w:val="-1"/>
                <w:sz w:val="20"/>
                <w:szCs w:val="20"/>
              </w:rPr>
              <w:t>a</w:t>
            </w:r>
            <w:r w:rsidRPr="005044DB">
              <w:rPr>
                <w:rFonts w:ascii="Arial" w:hAnsi="Arial" w:cs="Arial"/>
                <w:b/>
                <w:bCs/>
                <w:spacing w:val="1"/>
                <w:sz w:val="20"/>
                <w:szCs w:val="20"/>
              </w:rPr>
              <w:t>t</w:t>
            </w:r>
            <w:r w:rsidRPr="005044DB">
              <w:rPr>
                <w:rFonts w:ascii="Arial" w:hAnsi="Arial" w:cs="Arial"/>
                <w:b/>
                <w:bCs/>
                <w:sz w:val="20"/>
                <w:szCs w:val="20"/>
              </w:rPr>
              <w:t>ion</w:t>
            </w:r>
          </w:p>
          <w:p w14:paraId="078F8EC7" w14:textId="77777777" w:rsidR="001F1852" w:rsidRPr="00FF324F" w:rsidRDefault="001F1852" w:rsidP="00007FEC">
            <w:pPr>
              <w:autoSpaceDE w:val="0"/>
              <w:autoSpaceDN w:val="0"/>
              <w:adjustRightInd w:val="0"/>
              <w:spacing w:after="0" w:line="229" w:lineRule="exact"/>
              <w:ind w:left="171" w:right="152"/>
              <w:jc w:val="center"/>
              <w:rPr>
                <w:rFonts w:ascii="Arial" w:hAnsi="Arial" w:cs="Arial"/>
                <w:sz w:val="20"/>
                <w:szCs w:val="20"/>
              </w:rPr>
            </w:pPr>
            <w:r w:rsidRPr="005044DB">
              <w:rPr>
                <w:rFonts w:ascii="Arial" w:hAnsi="Arial" w:cs="Arial"/>
                <w:b/>
                <w:bCs/>
                <w:sz w:val="20"/>
                <w:szCs w:val="20"/>
              </w:rPr>
              <w:t>Category</w:t>
            </w:r>
          </w:p>
        </w:tc>
        <w:tc>
          <w:tcPr>
            <w:tcW w:w="1559" w:type="dxa"/>
            <w:vAlign w:val="center"/>
          </w:tcPr>
          <w:p w14:paraId="29651879"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668ABEE" w14:textId="77777777" w:rsidR="001F1852" w:rsidRPr="005044DB" w:rsidRDefault="001F1852" w:rsidP="00007FEC">
            <w:pPr>
              <w:autoSpaceDE w:val="0"/>
              <w:autoSpaceDN w:val="0"/>
              <w:adjustRightInd w:val="0"/>
              <w:spacing w:after="0" w:line="240" w:lineRule="auto"/>
              <w:ind w:left="65" w:right="52"/>
              <w:jc w:val="center"/>
              <w:rPr>
                <w:rFonts w:ascii="Arial" w:hAnsi="Arial" w:cs="Arial"/>
                <w:sz w:val="20"/>
                <w:szCs w:val="20"/>
              </w:rPr>
            </w:pPr>
            <w:r w:rsidRPr="005044DB">
              <w:rPr>
                <w:rFonts w:ascii="Arial" w:hAnsi="Arial" w:cs="Arial"/>
                <w:b/>
                <w:bCs/>
                <w:sz w:val="20"/>
                <w:szCs w:val="20"/>
              </w:rPr>
              <w:t>Con</w:t>
            </w:r>
            <w:r w:rsidRPr="005044DB">
              <w:rPr>
                <w:rFonts w:ascii="Arial" w:hAnsi="Arial" w:cs="Arial"/>
                <w:b/>
                <w:bCs/>
                <w:spacing w:val="-1"/>
                <w:sz w:val="20"/>
                <w:szCs w:val="20"/>
              </w:rPr>
              <w:t>s</w:t>
            </w:r>
            <w:r w:rsidRPr="005044DB">
              <w:rPr>
                <w:rFonts w:ascii="Arial" w:hAnsi="Arial" w:cs="Arial"/>
                <w:b/>
                <w:bCs/>
                <w:sz w:val="20"/>
                <w:szCs w:val="20"/>
              </w:rPr>
              <w:t>tr</w:t>
            </w:r>
            <w:r w:rsidRPr="005044DB">
              <w:rPr>
                <w:rFonts w:ascii="Arial" w:hAnsi="Arial" w:cs="Arial"/>
                <w:b/>
                <w:bCs/>
                <w:spacing w:val="-1"/>
                <w:sz w:val="20"/>
                <w:szCs w:val="20"/>
              </w:rPr>
              <w:t>u</w:t>
            </w:r>
            <w:r w:rsidRPr="005044DB">
              <w:rPr>
                <w:rFonts w:ascii="Arial" w:hAnsi="Arial" w:cs="Arial"/>
                <w:b/>
                <w:bCs/>
                <w:sz w:val="20"/>
                <w:szCs w:val="20"/>
              </w:rPr>
              <w:t>cti</w:t>
            </w:r>
            <w:r w:rsidRPr="005044DB">
              <w:rPr>
                <w:rFonts w:ascii="Arial" w:hAnsi="Arial" w:cs="Arial"/>
                <w:b/>
                <w:bCs/>
                <w:spacing w:val="-1"/>
                <w:sz w:val="20"/>
                <w:szCs w:val="20"/>
              </w:rPr>
              <w:t>o</w:t>
            </w:r>
            <w:r w:rsidRPr="005044DB">
              <w:rPr>
                <w:rFonts w:ascii="Arial" w:hAnsi="Arial" w:cs="Arial"/>
                <w:b/>
                <w:bCs/>
                <w:sz w:val="20"/>
                <w:szCs w:val="20"/>
              </w:rPr>
              <w:t>n</w:t>
            </w:r>
          </w:p>
          <w:p w14:paraId="1898985D" w14:textId="77777777" w:rsidR="001F1852" w:rsidRPr="00FF324F" w:rsidRDefault="001F1852" w:rsidP="00007FEC">
            <w:pPr>
              <w:autoSpaceDE w:val="0"/>
              <w:autoSpaceDN w:val="0"/>
              <w:adjustRightInd w:val="0"/>
              <w:spacing w:after="0" w:line="229" w:lineRule="exact"/>
              <w:ind w:left="257" w:right="241"/>
              <w:jc w:val="center"/>
              <w:rPr>
                <w:rFonts w:ascii="Arial" w:hAnsi="Arial" w:cs="Arial"/>
                <w:sz w:val="20"/>
                <w:szCs w:val="20"/>
              </w:rPr>
            </w:pPr>
            <w:r w:rsidRPr="005044DB">
              <w:rPr>
                <w:rFonts w:ascii="Arial" w:hAnsi="Arial" w:cs="Arial"/>
                <w:b/>
                <w:bCs/>
                <w:sz w:val="20"/>
                <w:szCs w:val="20"/>
              </w:rPr>
              <w:t>Category</w:t>
            </w:r>
          </w:p>
        </w:tc>
      </w:tr>
      <w:tr w:rsidR="001F1852" w:rsidRPr="005044DB" w14:paraId="41ED9272" w14:textId="77777777" w:rsidTr="00FF324F">
        <w:trPr>
          <w:trHeight w:hRule="exact" w:val="820"/>
        </w:trPr>
        <w:tc>
          <w:tcPr>
            <w:tcW w:w="443" w:type="dxa"/>
          </w:tcPr>
          <w:p w14:paraId="4987394B"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63ADD680"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3206" w:type="dxa"/>
          </w:tcPr>
          <w:p w14:paraId="1F0AC7B1"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7B9B86F2" w14:textId="60738DFE" w:rsidR="001F1852" w:rsidRPr="00FF324F" w:rsidRDefault="001F1852" w:rsidP="004372F8">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4372F8" w:rsidRPr="005044DB">
              <w:rPr>
                <w:rFonts w:ascii="Arial" w:hAnsi="Arial" w:cs="Arial"/>
                <w:sz w:val="20"/>
                <w:szCs w:val="20"/>
              </w:rPr>
              <w:t>UNO</w:t>
            </w:r>
            <w:r w:rsidR="00F378AC" w:rsidRPr="005044DB">
              <w:rPr>
                <w:rFonts w:ascii="Arial" w:hAnsi="Arial" w:cs="Arial"/>
                <w:sz w:val="20"/>
                <w:szCs w:val="20"/>
              </w:rPr>
              <w:t>.</w:t>
            </w:r>
          </w:p>
        </w:tc>
        <w:tc>
          <w:tcPr>
            <w:tcW w:w="1276" w:type="dxa"/>
            <w:vAlign w:val="center"/>
          </w:tcPr>
          <w:p w14:paraId="1894F438"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569B707" w14:textId="27D2458D" w:rsidR="001F1852" w:rsidRPr="00FF324F" w:rsidRDefault="003E22F5"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IL2</w:t>
            </w:r>
          </w:p>
        </w:tc>
        <w:tc>
          <w:tcPr>
            <w:tcW w:w="1134" w:type="dxa"/>
            <w:vAlign w:val="center"/>
          </w:tcPr>
          <w:p w14:paraId="639F413C"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6F9695C0"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S</w:t>
            </w:r>
            <w:r w:rsidRPr="005044DB">
              <w:rPr>
                <w:rFonts w:ascii="Arial" w:hAnsi="Arial" w:cs="Arial"/>
                <w:spacing w:val="1"/>
                <w:sz w:val="20"/>
                <w:szCs w:val="20"/>
              </w:rPr>
              <w:t>C</w:t>
            </w:r>
            <w:r w:rsidRPr="005044DB">
              <w:rPr>
                <w:rFonts w:ascii="Arial" w:hAnsi="Arial" w:cs="Arial"/>
                <w:sz w:val="20"/>
                <w:szCs w:val="20"/>
              </w:rPr>
              <w:t>1</w:t>
            </w:r>
          </w:p>
        </w:tc>
        <w:tc>
          <w:tcPr>
            <w:tcW w:w="1418" w:type="dxa"/>
            <w:vAlign w:val="center"/>
          </w:tcPr>
          <w:p w14:paraId="7EFBE9B9"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21424B88" w14:textId="77777777" w:rsidR="001F1852" w:rsidRPr="00FF324F" w:rsidRDefault="001F1852" w:rsidP="00007FEC">
            <w:pPr>
              <w:autoSpaceDE w:val="0"/>
              <w:autoSpaceDN w:val="0"/>
              <w:adjustRightInd w:val="0"/>
              <w:spacing w:after="0" w:line="240" w:lineRule="auto"/>
              <w:ind w:left="415" w:right="398"/>
              <w:jc w:val="center"/>
              <w:rPr>
                <w:rFonts w:ascii="Arial" w:hAnsi="Arial" w:cs="Arial"/>
                <w:sz w:val="20"/>
                <w:szCs w:val="20"/>
              </w:rPr>
            </w:pPr>
            <w:r w:rsidRPr="005044DB">
              <w:rPr>
                <w:rFonts w:ascii="Arial" w:hAnsi="Arial" w:cs="Arial"/>
                <w:sz w:val="20"/>
                <w:szCs w:val="20"/>
              </w:rPr>
              <w:t>F</w:t>
            </w:r>
            <w:r w:rsidRPr="005044DB">
              <w:rPr>
                <w:rFonts w:ascii="Arial" w:hAnsi="Arial" w:cs="Arial"/>
                <w:spacing w:val="1"/>
                <w:sz w:val="20"/>
                <w:szCs w:val="20"/>
              </w:rPr>
              <w:t>C</w:t>
            </w:r>
            <w:r w:rsidRPr="005044DB">
              <w:rPr>
                <w:rFonts w:ascii="Arial" w:hAnsi="Arial" w:cs="Arial"/>
                <w:sz w:val="20"/>
                <w:szCs w:val="20"/>
              </w:rPr>
              <w:t>1</w:t>
            </w:r>
          </w:p>
        </w:tc>
        <w:tc>
          <w:tcPr>
            <w:tcW w:w="1559" w:type="dxa"/>
            <w:vAlign w:val="center"/>
          </w:tcPr>
          <w:p w14:paraId="0758547C"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62ADD5BD"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sz w:val="20"/>
                <w:szCs w:val="20"/>
              </w:rPr>
            </w:pPr>
            <w:r w:rsidRPr="005044DB">
              <w:rPr>
                <w:rFonts w:ascii="Arial" w:hAnsi="Arial" w:cs="Arial"/>
                <w:b/>
                <w:spacing w:val="1"/>
                <w:sz w:val="20"/>
                <w:szCs w:val="20"/>
              </w:rPr>
              <w:t>C</w:t>
            </w:r>
            <w:r w:rsidRPr="005044DB">
              <w:rPr>
                <w:rFonts w:ascii="Arial" w:hAnsi="Arial" w:cs="Arial"/>
                <w:b/>
                <w:spacing w:val="-1"/>
                <w:sz w:val="20"/>
                <w:szCs w:val="20"/>
              </w:rPr>
              <w:t>C</w:t>
            </w:r>
            <w:r w:rsidRPr="005044DB">
              <w:rPr>
                <w:rFonts w:ascii="Arial" w:hAnsi="Arial" w:cs="Arial"/>
                <w:b/>
                <w:sz w:val="20"/>
                <w:szCs w:val="20"/>
              </w:rPr>
              <w:t>2</w:t>
            </w:r>
          </w:p>
        </w:tc>
      </w:tr>
      <w:tr w:rsidR="001F1852" w:rsidRPr="005044DB" w14:paraId="72DF9096" w14:textId="77777777" w:rsidTr="00FF324F">
        <w:trPr>
          <w:trHeight w:hRule="exact" w:val="886"/>
        </w:trPr>
        <w:tc>
          <w:tcPr>
            <w:tcW w:w="443" w:type="dxa"/>
          </w:tcPr>
          <w:p w14:paraId="5217F0A3"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B777327"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3206" w:type="dxa"/>
          </w:tcPr>
          <w:p w14:paraId="3089AC7C" w14:textId="77777777" w:rsidR="001F1852" w:rsidRPr="00FF324F" w:rsidRDefault="001F1852" w:rsidP="00007FEC">
            <w:pPr>
              <w:autoSpaceDE w:val="0"/>
              <w:autoSpaceDN w:val="0"/>
              <w:adjustRightInd w:val="0"/>
              <w:spacing w:before="7" w:after="0" w:line="110" w:lineRule="exact"/>
              <w:rPr>
                <w:rFonts w:ascii="Arial" w:hAnsi="Arial" w:cs="Arial"/>
                <w:i/>
                <w:sz w:val="20"/>
                <w:szCs w:val="20"/>
              </w:rPr>
            </w:pPr>
          </w:p>
          <w:p w14:paraId="2CAADAB4" w14:textId="77777777" w:rsidR="001F1852" w:rsidRPr="005044DB"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 xml:space="preserve">[Provide a list of drawings, </w:t>
            </w:r>
            <w:proofErr w:type="gramStart"/>
            <w:r w:rsidRPr="005044DB">
              <w:rPr>
                <w:rFonts w:ascii="Arial" w:hAnsi="Arial" w:cs="Arial"/>
                <w:i/>
                <w:sz w:val="20"/>
                <w:szCs w:val="20"/>
              </w:rPr>
              <w:t>components</w:t>
            </w:r>
            <w:proofErr w:type="gramEnd"/>
            <w:r w:rsidRPr="005044DB">
              <w:rPr>
                <w:rFonts w:ascii="Arial" w:hAnsi="Arial" w:cs="Arial"/>
                <w:i/>
                <w:sz w:val="20"/>
                <w:szCs w:val="20"/>
              </w:rPr>
              <w:t xml:space="preserve"> or assemblies where a different CC to above is required]</w:t>
            </w:r>
          </w:p>
        </w:tc>
        <w:tc>
          <w:tcPr>
            <w:tcW w:w="1276" w:type="dxa"/>
            <w:vAlign w:val="center"/>
          </w:tcPr>
          <w:p w14:paraId="3194F413"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3A6437B9" w14:textId="0659D7D6" w:rsidR="001F1852" w:rsidRPr="00FF324F" w:rsidRDefault="003E22F5"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[IL2</w:t>
            </w:r>
            <w:r w:rsidR="001F1852" w:rsidRPr="005044DB">
              <w:rPr>
                <w:rFonts w:ascii="Arial" w:hAnsi="Arial" w:cs="Arial"/>
                <w:i/>
                <w:spacing w:val="-1"/>
                <w:sz w:val="20"/>
                <w:szCs w:val="20"/>
              </w:rPr>
              <w:t>]</w:t>
            </w:r>
          </w:p>
        </w:tc>
        <w:tc>
          <w:tcPr>
            <w:tcW w:w="1134" w:type="dxa"/>
            <w:vAlign w:val="center"/>
          </w:tcPr>
          <w:p w14:paraId="31BA7E3D"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A89AF51"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[S</w:t>
            </w:r>
            <w:r w:rsidRPr="005044DB">
              <w:rPr>
                <w:rFonts w:ascii="Arial" w:hAnsi="Arial" w:cs="Arial"/>
                <w:i/>
                <w:spacing w:val="1"/>
                <w:sz w:val="20"/>
                <w:szCs w:val="20"/>
              </w:rPr>
              <w:t>C</w:t>
            </w:r>
            <w:r w:rsidRPr="005044DB">
              <w:rPr>
                <w:rFonts w:ascii="Arial" w:hAnsi="Arial" w:cs="Arial"/>
                <w:i/>
                <w:sz w:val="20"/>
                <w:szCs w:val="20"/>
              </w:rPr>
              <w:t>2]</w:t>
            </w:r>
          </w:p>
        </w:tc>
        <w:tc>
          <w:tcPr>
            <w:tcW w:w="1418" w:type="dxa"/>
            <w:vAlign w:val="center"/>
          </w:tcPr>
          <w:p w14:paraId="6F17A95D"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79C9470C" w14:textId="77777777" w:rsidR="001F1852" w:rsidRPr="00FF324F" w:rsidRDefault="001F1852" w:rsidP="00007FEC">
            <w:pPr>
              <w:autoSpaceDE w:val="0"/>
              <w:autoSpaceDN w:val="0"/>
              <w:adjustRightInd w:val="0"/>
              <w:spacing w:after="0" w:line="240" w:lineRule="auto"/>
              <w:ind w:left="415" w:right="398"/>
              <w:jc w:val="center"/>
              <w:rPr>
                <w:rFonts w:ascii="Arial" w:hAnsi="Arial" w:cs="Arial"/>
                <w:i/>
                <w:sz w:val="20"/>
                <w:szCs w:val="20"/>
              </w:rPr>
            </w:pPr>
            <w:r w:rsidRPr="005044DB">
              <w:rPr>
                <w:rFonts w:ascii="Arial" w:hAnsi="Arial" w:cs="Arial"/>
                <w:i/>
                <w:sz w:val="20"/>
                <w:szCs w:val="20"/>
              </w:rPr>
              <w:t>[F</w:t>
            </w:r>
            <w:r w:rsidRPr="005044DB">
              <w:rPr>
                <w:rFonts w:ascii="Arial" w:hAnsi="Arial" w:cs="Arial"/>
                <w:i/>
                <w:spacing w:val="1"/>
                <w:sz w:val="20"/>
                <w:szCs w:val="20"/>
              </w:rPr>
              <w:t>C</w:t>
            </w:r>
            <w:r w:rsidRPr="005044DB">
              <w:rPr>
                <w:rFonts w:ascii="Arial" w:hAnsi="Arial" w:cs="Arial"/>
                <w:i/>
                <w:sz w:val="20"/>
                <w:szCs w:val="20"/>
              </w:rPr>
              <w:t>1]</w:t>
            </w:r>
          </w:p>
        </w:tc>
        <w:tc>
          <w:tcPr>
            <w:tcW w:w="1559" w:type="dxa"/>
            <w:vAlign w:val="center"/>
          </w:tcPr>
          <w:p w14:paraId="39B797B6"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34400CD"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i/>
                <w:sz w:val="20"/>
                <w:szCs w:val="20"/>
              </w:rPr>
            </w:pPr>
            <w:r w:rsidRPr="005044DB">
              <w:rPr>
                <w:rFonts w:ascii="Arial" w:hAnsi="Arial" w:cs="Arial"/>
                <w:b/>
                <w:i/>
                <w:spacing w:val="1"/>
                <w:sz w:val="20"/>
                <w:szCs w:val="20"/>
              </w:rPr>
              <w:t>[C</w:t>
            </w:r>
            <w:r w:rsidRPr="005044DB">
              <w:rPr>
                <w:rFonts w:ascii="Arial" w:hAnsi="Arial" w:cs="Arial"/>
                <w:b/>
                <w:i/>
                <w:spacing w:val="-1"/>
                <w:sz w:val="20"/>
                <w:szCs w:val="20"/>
              </w:rPr>
              <w:t>C</w:t>
            </w:r>
            <w:r w:rsidRPr="005044DB">
              <w:rPr>
                <w:rFonts w:ascii="Arial" w:hAnsi="Arial" w:cs="Arial"/>
                <w:b/>
                <w:i/>
                <w:sz w:val="20"/>
                <w:szCs w:val="20"/>
              </w:rPr>
              <w:t>3]</w:t>
            </w:r>
          </w:p>
        </w:tc>
      </w:tr>
    </w:tbl>
    <w:p w14:paraId="2A36D8C0" w14:textId="217088BD" w:rsidR="004372F8" w:rsidRPr="00FF324F" w:rsidRDefault="004372F8" w:rsidP="001F1852">
      <w:pPr>
        <w:rPr>
          <w:rFonts w:ascii="Arial" w:hAnsi="Arial" w:cs="Arial"/>
          <w:sz w:val="20"/>
          <w:szCs w:val="20"/>
        </w:rPr>
      </w:pPr>
    </w:p>
    <w:p w14:paraId="4AF1425F" w14:textId="77777777" w:rsidR="001F1852" w:rsidRPr="00FF324F" w:rsidRDefault="001F1852" w:rsidP="001F1852">
      <w:pPr>
        <w:rPr>
          <w:rFonts w:ascii="Arial" w:hAnsi="Arial" w:cs="Arial"/>
          <w:b/>
          <w:sz w:val="20"/>
          <w:szCs w:val="20"/>
        </w:rPr>
      </w:pPr>
      <w:r w:rsidRPr="00FF324F">
        <w:rPr>
          <w:rFonts w:ascii="Arial" w:hAnsi="Arial" w:cs="Arial"/>
          <w:b/>
          <w:sz w:val="20"/>
          <w:szCs w:val="20"/>
        </w:rPr>
        <w:t>4.2 Treatment grades</w:t>
      </w:r>
    </w:p>
    <w:p w14:paraId="45DCE5E0" w14:textId="1DF339CA" w:rsidR="001F1852" w:rsidRPr="00FF324F" w:rsidRDefault="001F1852" w:rsidP="001F1852">
      <w:pPr>
        <w:rPr>
          <w:rFonts w:ascii="Arial" w:hAnsi="Arial" w:cs="Arial"/>
          <w:sz w:val="20"/>
          <w:szCs w:val="20"/>
        </w:rPr>
      </w:pPr>
      <w:r w:rsidRPr="00FF324F">
        <w:rPr>
          <w:rFonts w:ascii="Arial" w:hAnsi="Arial" w:cs="Arial"/>
          <w:sz w:val="20"/>
          <w:szCs w:val="20"/>
        </w:rPr>
        <w:t xml:space="preserve">Unless noted otherwise in the Project Drawings, for the elements on this project, the treatment grades </w:t>
      </w:r>
      <w:r w:rsidR="003B5FC0" w:rsidRPr="00FF324F">
        <w:rPr>
          <w:rFonts w:ascii="Arial" w:hAnsi="Arial" w:cs="Arial"/>
          <w:sz w:val="20"/>
          <w:szCs w:val="20"/>
        </w:rPr>
        <w:t xml:space="preserve">according to AS/NZS 5131 </w:t>
      </w:r>
      <w:r w:rsidRPr="00FF324F">
        <w:rPr>
          <w:rFonts w:ascii="Arial" w:hAnsi="Arial" w:cs="Arial"/>
          <w:sz w:val="20"/>
          <w:szCs w:val="20"/>
        </w:rPr>
        <w:t>shall be: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6041"/>
        <w:gridCol w:w="2583"/>
      </w:tblGrid>
      <w:tr w:rsidR="001F1852" w:rsidRPr="005044DB" w14:paraId="79BAE67F" w14:textId="77777777" w:rsidTr="00FF324F">
        <w:trPr>
          <w:trHeight w:hRule="exact" w:val="599"/>
        </w:trPr>
        <w:tc>
          <w:tcPr>
            <w:tcW w:w="443" w:type="dxa"/>
          </w:tcPr>
          <w:p w14:paraId="466B97A5"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6041" w:type="dxa"/>
            <w:vAlign w:val="center"/>
          </w:tcPr>
          <w:p w14:paraId="28A5638B"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BE893B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2583" w:type="dxa"/>
            <w:vAlign w:val="center"/>
          </w:tcPr>
          <w:p w14:paraId="5478244E"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015A72B"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Treatment grade</w:t>
            </w:r>
          </w:p>
        </w:tc>
      </w:tr>
      <w:tr w:rsidR="001F1852" w:rsidRPr="005044DB" w14:paraId="7DB0315E" w14:textId="77777777" w:rsidTr="00FF324F">
        <w:trPr>
          <w:trHeight w:hRule="exact" w:val="820"/>
        </w:trPr>
        <w:tc>
          <w:tcPr>
            <w:tcW w:w="443" w:type="dxa"/>
          </w:tcPr>
          <w:p w14:paraId="12299A17"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610912E2"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6041" w:type="dxa"/>
          </w:tcPr>
          <w:p w14:paraId="34266096"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3F543754" w14:textId="4C046A6C" w:rsidR="001F1852" w:rsidRPr="00FF324F" w:rsidRDefault="001F1852" w:rsidP="00F378AC">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painted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F378AC" w:rsidRPr="005044DB">
              <w:rPr>
                <w:rFonts w:ascii="Arial" w:hAnsi="Arial" w:cs="Arial"/>
                <w:sz w:val="20"/>
                <w:szCs w:val="20"/>
              </w:rPr>
              <w:t>UNO.</w:t>
            </w:r>
          </w:p>
        </w:tc>
        <w:tc>
          <w:tcPr>
            <w:tcW w:w="2583" w:type="dxa"/>
            <w:vAlign w:val="center"/>
          </w:tcPr>
          <w:p w14:paraId="1CDB6D61"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8FFF03E"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P2</w:t>
            </w:r>
          </w:p>
        </w:tc>
      </w:tr>
      <w:tr w:rsidR="001F1852" w:rsidRPr="005044DB" w14:paraId="64EE26DF" w14:textId="77777777" w:rsidTr="00FF324F">
        <w:trPr>
          <w:trHeight w:hRule="exact" w:val="922"/>
        </w:trPr>
        <w:tc>
          <w:tcPr>
            <w:tcW w:w="443" w:type="dxa"/>
          </w:tcPr>
          <w:p w14:paraId="6B62E1DA"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4B7F4807"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6041" w:type="dxa"/>
          </w:tcPr>
          <w:p w14:paraId="6CFB1AAB"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83B0210" w14:textId="77777777" w:rsidR="001F1852" w:rsidRPr="00FF324F"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which are intended to be painted where a different treatment grade to above applies]</w:t>
            </w:r>
          </w:p>
        </w:tc>
        <w:tc>
          <w:tcPr>
            <w:tcW w:w="2583" w:type="dxa"/>
            <w:vAlign w:val="center"/>
          </w:tcPr>
          <w:p w14:paraId="0ACB080B"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A003496"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[P3]</w:t>
            </w:r>
          </w:p>
        </w:tc>
      </w:tr>
    </w:tbl>
    <w:p w14:paraId="46CA2816" w14:textId="746BF008" w:rsidR="008957FF" w:rsidRPr="00FF324F" w:rsidRDefault="00F378AC">
      <w:pPr>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689984" behindDoc="0" locked="0" layoutInCell="1" allowOverlap="1" wp14:anchorId="6DAA7E1B" wp14:editId="15614225">
                <wp:simplePos x="0" y="0"/>
                <wp:positionH relativeFrom="margin">
                  <wp:align>right</wp:align>
                </wp:positionH>
                <wp:positionV relativeFrom="paragraph">
                  <wp:posOffset>85725</wp:posOffset>
                </wp:positionV>
                <wp:extent cx="5715000" cy="3004820"/>
                <wp:effectExtent l="0" t="0" r="19050"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04820"/>
                        </a:xfrm>
                        <a:prstGeom prst="rect">
                          <a:avLst/>
                        </a:prstGeom>
                        <a:solidFill>
                          <a:srgbClr val="FFFFFF"/>
                        </a:solidFill>
                        <a:ln w="9525">
                          <a:solidFill>
                            <a:srgbClr val="00B050"/>
                          </a:solidFill>
                          <a:miter lim="800000"/>
                          <a:headEnd/>
                          <a:tailEnd/>
                        </a:ln>
                      </wps:spPr>
                      <wps:txbx>
                        <w:txbxContent>
                          <w:p w14:paraId="6B2BEF51" w14:textId="64BB841C"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0F88E71F" w14:textId="609560F2"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5DB4FE20" w14:textId="251D352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Refer ASI ‘Australian steelwork corrosion and coatings guide’ or ISO 8501-3 for more information.</w:t>
                            </w:r>
                          </w:p>
                          <w:p w14:paraId="36D43B11"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754BDE27" w14:textId="08C81572"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3D45A3B8" w14:textId="66365AB0" w:rsidR="00383757" w:rsidRDefault="00383757" w:rsidP="00FF324F">
                            <w:pPr>
                              <w:pStyle w:val="ListParagraph"/>
                              <w:numPr>
                                <w:ilvl w:val="0"/>
                                <w:numId w:val="31"/>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4E41FE5C" w14:textId="4482D50C"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4FEBA56D" w14:textId="4F57823B" w:rsidR="00383757" w:rsidRPr="004372F8" w:rsidRDefault="00383757" w:rsidP="00F378AC">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A7E1B" id="_x0000_s1036" type="#_x0000_t202" style="position:absolute;margin-left:398.8pt;margin-top:6.75pt;width:450pt;height:236.6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" strokecolor="#00b050">
                <v:textbox>
                  <w:txbxContent>
                    <w:p w14:paraId="6B2BEF51" w14:textId="64BB841C"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0F88E71F" w14:textId="609560F2"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5DB4FE20" w14:textId="251D352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Refer ASI ‘Australian steelwork corrosion and coatings guide’ or ISO 8501-3 for more information.</w:t>
                      </w:r>
                    </w:p>
                    <w:p w14:paraId="36D43B11"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754BDE27" w14:textId="08C81572"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3D45A3B8" w14:textId="66365AB0" w:rsidR="00383757" w:rsidRDefault="00383757" w:rsidP="00FF324F">
                      <w:pPr>
                        <w:pStyle w:val="ListParagraph"/>
                        <w:numPr>
                          <w:ilvl w:val="0"/>
                          <w:numId w:val="31"/>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4E41FE5C" w14:textId="4482D50C" w:rsidR="00383757" w:rsidRPr="00FF324F" w:rsidRDefault="00383757"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4FEBA56D" w14:textId="4F57823B" w:rsidR="00383757" w:rsidRPr="004372F8" w:rsidRDefault="00383757" w:rsidP="00F378AC">
                      <w:pPr>
                        <w:rPr>
                          <w:color w:val="00B050"/>
                        </w:rPr>
                      </w:pPr>
                    </w:p>
                  </w:txbxContent>
                </v:textbox>
                <w10:wrap type="square" anchorx="margin"/>
              </v:shape>
            </w:pict>
          </mc:Fallback>
        </mc:AlternateContent>
      </w:r>
    </w:p>
    <w:p w14:paraId="5470BE04" w14:textId="77777777" w:rsidR="002E2010" w:rsidRPr="00FF324F" w:rsidRDefault="002A7D56">
      <w:pPr>
        <w:rPr>
          <w:rFonts w:ascii="Arial" w:hAnsi="Arial" w:cs="Arial"/>
          <w:b/>
          <w:sz w:val="20"/>
          <w:szCs w:val="20"/>
        </w:rPr>
      </w:pPr>
      <w:r w:rsidRPr="00FF324F">
        <w:rPr>
          <w:rFonts w:ascii="Arial" w:hAnsi="Arial" w:cs="Arial"/>
          <w:b/>
          <w:sz w:val="20"/>
          <w:szCs w:val="20"/>
        </w:rPr>
        <w:t>4.3</w:t>
      </w:r>
      <w:r w:rsidR="005F2366" w:rsidRPr="00FF324F">
        <w:rPr>
          <w:rFonts w:ascii="Arial" w:hAnsi="Arial" w:cs="Arial"/>
          <w:b/>
          <w:sz w:val="20"/>
          <w:szCs w:val="20"/>
        </w:rPr>
        <w:t xml:space="preserve"> Quality Assurance</w:t>
      </w:r>
    </w:p>
    <w:p w14:paraId="04367A1F" w14:textId="77777777" w:rsidR="002A7D56" w:rsidRPr="00FF324F" w:rsidRDefault="002A7D56">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1552" behindDoc="0" locked="0" layoutInCell="1" allowOverlap="1" wp14:anchorId="30E538C0" wp14:editId="70F0F201">
                <wp:simplePos x="0" y="0"/>
                <wp:positionH relativeFrom="margin">
                  <wp:align>left</wp:align>
                </wp:positionH>
                <wp:positionV relativeFrom="paragraph">
                  <wp:posOffset>450533</wp:posOffset>
                </wp:positionV>
                <wp:extent cx="5681345" cy="581025"/>
                <wp:effectExtent l="0" t="0" r="1460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581025"/>
                        </a:xfrm>
                        <a:prstGeom prst="rect">
                          <a:avLst/>
                        </a:prstGeom>
                        <a:solidFill>
                          <a:srgbClr val="FFFFFF"/>
                        </a:solidFill>
                        <a:ln w="9525">
                          <a:solidFill>
                            <a:srgbClr val="00B050"/>
                          </a:solidFill>
                          <a:miter lim="800000"/>
                          <a:headEnd/>
                          <a:tailEnd/>
                        </a:ln>
                      </wps:spPr>
                      <wps:txbx>
                        <w:txbxContent>
                          <w:p w14:paraId="287A0AF1" w14:textId="77777777" w:rsidR="00383757" w:rsidRPr="00FF324F" w:rsidRDefault="00383757" w:rsidP="002A7D56">
                            <w:pPr>
                              <w:rPr>
                                <w:rFonts w:ascii="Arial" w:hAnsi="Arial" w:cs="Arial"/>
                                <w:color w:val="00B050"/>
                                <w:sz w:val="20"/>
                                <w:szCs w:val="20"/>
                              </w:rPr>
                            </w:pPr>
                            <w:r w:rsidRPr="00FF324F">
                              <w:rPr>
                                <w:rFonts w:ascii="Arial" w:hAnsi="Arial" w:cs="Arial"/>
                                <w:color w:val="00B050"/>
                                <w:sz w:val="20"/>
                                <w:szCs w:val="20"/>
                              </w:rPr>
                              <w:t>ASI strongly recommends that quality management systems consistent with the requirements of AS ISO 9001 as a minimum are required for all product or service associated with safety critical structural steelwork fabrication and erection.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538C0" id="_x0000_s1037" type="#_x0000_t202" style="position:absolute;margin-left:0;margin-top:35.5pt;width:447.35pt;height:45.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" strokecolor="#00b050">
                <v:textbox>
                  <w:txbxContent>
                    <w:p w14:paraId="287A0AF1" w14:textId="77777777" w:rsidR="00383757" w:rsidRPr="00FF324F" w:rsidRDefault="00383757" w:rsidP="002A7D56">
                      <w:pPr>
                        <w:rPr>
                          <w:rFonts w:ascii="Arial" w:hAnsi="Arial" w:cs="Arial"/>
                          <w:color w:val="00B050"/>
                          <w:sz w:val="20"/>
                          <w:szCs w:val="20"/>
                        </w:rPr>
                      </w:pPr>
                      <w:r w:rsidRPr="00FF324F">
                        <w:rPr>
                          <w:rFonts w:ascii="Arial" w:hAnsi="Arial" w:cs="Arial"/>
                          <w:color w:val="00B050"/>
                          <w:sz w:val="20"/>
                          <w:szCs w:val="20"/>
                        </w:rPr>
                        <w:t>ASI strongly recommends that quality management systems consistent with the requirements of AS ISO 9001 as a minimum are required for all product or service associated with safety critical structural steelwork fabrication and erection.</w:t>
                      </w:r>
                    </w:p>
                  </w:txbxContent>
                </v:textbox>
                <w10:wrap type="square" anchorx="margin"/>
              </v:shape>
            </w:pict>
          </mc:Fallback>
        </mc:AlternateContent>
      </w:r>
      <w:r w:rsidR="005F2366" w:rsidRPr="00FF324F">
        <w:rPr>
          <w:rFonts w:ascii="Arial" w:hAnsi="Arial" w:cs="Arial"/>
          <w:sz w:val="20"/>
          <w:szCs w:val="20"/>
        </w:rPr>
        <w:t>A quality management system complying as a minimum to AS ISO 9001 is required to be operated by the Contractor for the Works and for a specified product or service.</w:t>
      </w:r>
    </w:p>
    <w:p w14:paraId="38F7A27F" w14:textId="77777777" w:rsidR="00722BAF" w:rsidRPr="00FF324F" w:rsidRDefault="00DA569F">
      <w:pPr>
        <w:rPr>
          <w:rFonts w:ascii="Arial" w:hAnsi="Arial" w:cs="Arial"/>
          <w:b/>
          <w:sz w:val="20"/>
          <w:szCs w:val="20"/>
        </w:rPr>
      </w:pPr>
      <w:r w:rsidRPr="00FF324F">
        <w:rPr>
          <w:rFonts w:ascii="Arial" w:hAnsi="Arial" w:cs="Arial"/>
          <w:b/>
          <w:sz w:val="20"/>
          <w:szCs w:val="20"/>
        </w:rPr>
        <w:t>4.4</w:t>
      </w:r>
      <w:r w:rsidR="00722BAF" w:rsidRPr="00FF324F">
        <w:rPr>
          <w:rFonts w:ascii="Arial" w:hAnsi="Arial" w:cs="Arial"/>
          <w:b/>
          <w:sz w:val="20"/>
          <w:szCs w:val="20"/>
        </w:rPr>
        <w:t xml:space="preserve"> Quality documentation</w:t>
      </w:r>
    </w:p>
    <w:p w14:paraId="0F21B490" w14:textId="77777777" w:rsidR="00722BAF" w:rsidRPr="00FF324F" w:rsidRDefault="00722BAF">
      <w:pPr>
        <w:rPr>
          <w:rFonts w:ascii="Arial" w:hAnsi="Arial" w:cs="Arial"/>
          <w:sz w:val="20"/>
          <w:szCs w:val="20"/>
        </w:rPr>
      </w:pPr>
      <w:r w:rsidRPr="00FF324F">
        <w:rPr>
          <w:rFonts w:ascii="Arial" w:hAnsi="Arial" w:cs="Arial"/>
          <w:sz w:val="20"/>
          <w:szCs w:val="20"/>
        </w:rPr>
        <w:t>Provide quality documentation as required by Clause 4.5.1 of AS/NZS 5131.</w:t>
      </w:r>
    </w:p>
    <w:p w14:paraId="1B18A44C" w14:textId="77777777" w:rsidR="000E4F54" w:rsidRPr="00FF324F" w:rsidRDefault="000E4F54">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3600" behindDoc="0" locked="0" layoutInCell="1" allowOverlap="1" wp14:anchorId="0E0D6371" wp14:editId="0D7EA7AC">
                <wp:simplePos x="0" y="0"/>
                <wp:positionH relativeFrom="margin">
                  <wp:align>left</wp:align>
                </wp:positionH>
                <wp:positionV relativeFrom="paragraph">
                  <wp:posOffset>264160</wp:posOffset>
                </wp:positionV>
                <wp:extent cx="5681345" cy="828675"/>
                <wp:effectExtent l="0" t="0" r="1460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828675"/>
                        </a:xfrm>
                        <a:prstGeom prst="rect">
                          <a:avLst/>
                        </a:prstGeom>
                        <a:solidFill>
                          <a:srgbClr val="FFFFFF"/>
                        </a:solidFill>
                        <a:ln w="9525">
                          <a:solidFill>
                            <a:srgbClr val="00B050"/>
                          </a:solidFill>
                          <a:miter lim="800000"/>
                          <a:headEnd/>
                          <a:tailEnd/>
                        </a:ln>
                      </wps:spPr>
                      <wps:txbx>
                        <w:txbxContent>
                          <w:p w14:paraId="137C3447" w14:textId="77777777" w:rsidR="00383757" w:rsidRPr="00FF324F" w:rsidRDefault="00383757"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1EEE3820" w14:textId="17D22DBA" w:rsidR="00383757" w:rsidRPr="00481993" w:rsidRDefault="00383757" w:rsidP="000E4F54">
                            <w:pPr>
                              <w:rPr>
                                <w:color w:val="00B050"/>
                              </w:rPr>
                            </w:pPr>
                            <w:r w:rsidRPr="00FF324F">
                              <w:rPr>
                                <w:rFonts w:ascii="Arial" w:hAnsi="Arial" w:cs="Arial"/>
                                <w:color w:val="00B050"/>
                                <w:sz w:val="20"/>
                                <w:szCs w:val="20"/>
                              </w:rPr>
                              <w:t>According to Clause 4.5.2 of AS/NZS 5131, a Quality Plan is optional for Category CC2 and mandatory for Categories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6371" id="_x0000_s1038" type="#_x0000_t202" style="position:absolute;margin-left:0;margin-top:20.8pt;width:447.35pt;height:65.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" strokecolor="#00b050">
                <v:textbox>
                  <w:txbxContent>
                    <w:p w14:paraId="137C3447" w14:textId="77777777" w:rsidR="00383757" w:rsidRPr="00FF324F" w:rsidRDefault="00383757"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1EEE3820" w14:textId="17D22DBA" w:rsidR="00383757" w:rsidRPr="00481993" w:rsidRDefault="00383757" w:rsidP="000E4F54">
                      <w:pPr>
                        <w:rPr>
                          <w:color w:val="00B050"/>
                        </w:rPr>
                      </w:pPr>
                      <w:r w:rsidRPr="00FF324F">
                        <w:rPr>
                          <w:rFonts w:ascii="Arial" w:hAnsi="Arial" w:cs="Arial"/>
                          <w:color w:val="00B050"/>
                          <w:sz w:val="20"/>
                          <w:szCs w:val="20"/>
                        </w:rPr>
                        <w:t>According to Clause 4.5.2 of AS/NZS 5131, a Quality Plan is optional for Category CC2 and mandatory for Categories CC3 and CC4.</w:t>
                      </w:r>
                    </w:p>
                  </w:txbxContent>
                </v:textbox>
                <w10:wrap type="square" anchorx="margin"/>
              </v:shape>
            </w:pict>
          </mc:Fallback>
        </mc:AlternateContent>
      </w:r>
      <w:r w:rsidRPr="00FF324F">
        <w:rPr>
          <w:rFonts w:ascii="Arial" w:hAnsi="Arial" w:cs="Arial"/>
          <w:sz w:val="20"/>
          <w:szCs w:val="20"/>
        </w:rPr>
        <w:t>Provide a Quality Plan as required by</w:t>
      </w:r>
      <w:r w:rsidR="00722BAF" w:rsidRPr="00FF324F">
        <w:rPr>
          <w:rFonts w:ascii="Arial" w:hAnsi="Arial" w:cs="Arial"/>
          <w:sz w:val="20"/>
          <w:szCs w:val="20"/>
        </w:rPr>
        <w:t xml:space="preserve"> Clause </w:t>
      </w:r>
      <w:r w:rsidRPr="00FF324F">
        <w:rPr>
          <w:rFonts w:ascii="Arial" w:hAnsi="Arial" w:cs="Arial"/>
          <w:sz w:val="20"/>
          <w:szCs w:val="20"/>
        </w:rPr>
        <w:t>4.5.2 of AS/NZS 5131</w:t>
      </w:r>
      <w:r w:rsidR="00722BAF" w:rsidRPr="00FF324F">
        <w:rPr>
          <w:rFonts w:ascii="Arial" w:hAnsi="Arial" w:cs="Arial"/>
          <w:sz w:val="20"/>
          <w:szCs w:val="20"/>
        </w:rPr>
        <w:t>.</w:t>
      </w:r>
    </w:p>
    <w:p w14:paraId="1B63C2FD" w14:textId="77777777" w:rsidR="0081149A" w:rsidRPr="00FF324F" w:rsidRDefault="00DA569F">
      <w:pPr>
        <w:rPr>
          <w:rFonts w:ascii="Arial" w:hAnsi="Arial" w:cs="Arial"/>
          <w:b/>
          <w:sz w:val="20"/>
          <w:szCs w:val="20"/>
        </w:rPr>
      </w:pPr>
      <w:r w:rsidRPr="00FF324F">
        <w:rPr>
          <w:rFonts w:ascii="Arial" w:hAnsi="Arial" w:cs="Arial"/>
          <w:b/>
          <w:sz w:val="20"/>
          <w:szCs w:val="20"/>
        </w:rPr>
        <w:t>4.5</w:t>
      </w:r>
      <w:r w:rsidR="0081149A" w:rsidRPr="00FF324F">
        <w:rPr>
          <w:rFonts w:ascii="Arial" w:hAnsi="Arial" w:cs="Arial"/>
          <w:b/>
          <w:sz w:val="20"/>
          <w:szCs w:val="20"/>
        </w:rPr>
        <w:t xml:space="preserve"> Certifications</w:t>
      </w:r>
      <w:r w:rsidR="0088505F" w:rsidRPr="00FF324F">
        <w:rPr>
          <w:rFonts w:ascii="Arial" w:hAnsi="Arial" w:cs="Arial"/>
          <w:b/>
          <w:sz w:val="20"/>
          <w:szCs w:val="20"/>
        </w:rPr>
        <w:t xml:space="preserve"> and compliance</w:t>
      </w:r>
    </w:p>
    <w:p w14:paraId="5D3C3368" w14:textId="77777777" w:rsidR="002E2010" w:rsidRPr="00FF324F" w:rsidRDefault="00C83BC1" w:rsidP="00FF324F">
      <w:pPr>
        <w:jc w:val="both"/>
        <w:rPr>
          <w:rFonts w:ascii="Arial" w:hAnsi="Arial" w:cs="Arial"/>
          <w:sz w:val="20"/>
          <w:szCs w:val="20"/>
        </w:rPr>
      </w:pPr>
      <w:r w:rsidRPr="00FF324F">
        <w:rPr>
          <w:rFonts w:ascii="Arial" w:hAnsi="Arial" w:cs="Arial"/>
          <w:sz w:val="20"/>
          <w:szCs w:val="20"/>
        </w:rPr>
        <w:t>The following certifications are required for this project:</w:t>
      </w:r>
    </w:p>
    <w:p w14:paraId="698D1244" w14:textId="5810F980" w:rsidR="00C83BC1" w:rsidRPr="00FF324F" w:rsidRDefault="00C83BC1" w:rsidP="00FF324F">
      <w:pPr>
        <w:pStyle w:val="ListParagraph"/>
        <w:numPr>
          <w:ilvl w:val="0"/>
          <w:numId w:val="13"/>
        </w:numPr>
        <w:jc w:val="both"/>
        <w:rPr>
          <w:rFonts w:ascii="Arial" w:hAnsi="Arial" w:cs="Arial"/>
          <w:sz w:val="20"/>
          <w:szCs w:val="20"/>
        </w:rPr>
      </w:pPr>
      <w:r w:rsidRPr="00FF324F">
        <w:rPr>
          <w:rFonts w:ascii="Arial" w:hAnsi="Arial" w:cs="Arial"/>
          <w:sz w:val="20"/>
          <w:szCs w:val="20"/>
        </w:rPr>
        <w:t>All</w:t>
      </w:r>
      <w:r w:rsidR="00523145" w:rsidRPr="00FF324F">
        <w:rPr>
          <w:rFonts w:ascii="Arial" w:hAnsi="Arial" w:cs="Arial"/>
          <w:sz w:val="20"/>
          <w:szCs w:val="20"/>
        </w:rPr>
        <w:t xml:space="preserve"> </w:t>
      </w:r>
      <w:r w:rsidRPr="00FF324F">
        <w:rPr>
          <w:rFonts w:ascii="Arial" w:hAnsi="Arial" w:cs="Arial"/>
          <w:sz w:val="20"/>
          <w:szCs w:val="20"/>
        </w:rPr>
        <w:t xml:space="preserve">structural steel shall be </w:t>
      </w:r>
      <w:r w:rsidR="00080750" w:rsidRPr="00FF324F">
        <w:rPr>
          <w:rFonts w:ascii="Arial" w:hAnsi="Arial" w:cs="Arial"/>
          <w:sz w:val="20"/>
          <w:szCs w:val="20"/>
        </w:rPr>
        <w:t xml:space="preserve">sourced from mills </w:t>
      </w:r>
      <w:r w:rsidR="003B3EBB" w:rsidRPr="00FF324F">
        <w:rPr>
          <w:rFonts w:ascii="Arial" w:hAnsi="Arial" w:cs="Arial"/>
          <w:sz w:val="20"/>
          <w:szCs w:val="20"/>
        </w:rPr>
        <w:t>with a</w:t>
      </w:r>
      <w:r w:rsidR="00F04FE8" w:rsidRPr="00FF324F">
        <w:rPr>
          <w:rFonts w:ascii="Arial" w:hAnsi="Arial" w:cs="Arial"/>
          <w:sz w:val="20"/>
          <w:szCs w:val="20"/>
        </w:rPr>
        <w:t xml:space="preserve"> relevant JAS ANZ </w:t>
      </w:r>
      <w:r w:rsidR="003B3EBB" w:rsidRPr="00FF324F">
        <w:rPr>
          <w:rFonts w:ascii="Arial" w:hAnsi="Arial" w:cs="Arial"/>
          <w:sz w:val="20"/>
          <w:szCs w:val="20"/>
        </w:rPr>
        <w:t xml:space="preserve">accredited </w:t>
      </w:r>
      <w:r w:rsidR="00F04FE8" w:rsidRPr="00FF324F">
        <w:rPr>
          <w:rFonts w:ascii="Arial" w:hAnsi="Arial" w:cs="Arial"/>
          <w:sz w:val="20"/>
          <w:szCs w:val="20"/>
        </w:rPr>
        <w:t>third party certification scheme such as the ACRS Scheme</w:t>
      </w:r>
      <w:r w:rsidR="00523145" w:rsidRPr="00FF324F">
        <w:rPr>
          <w:rFonts w:ascii="Arial" w:hAnsi="Arial" w:cs="Arial"/>
          <w:sz w:val="20"/>
          <w:szCs w:val="20"/>
        </w:rPr>
        <w:t xml:space="preserve"> (see </w:t>
      </w:r>
      <w:hyperlink r:id="rId15" w:history="1">
        <w:r w:rsidR="00080750" w:rsidRPr="00FF324F">
          <w:rPr>
            <w:rStyle w:val="Hyperlink"/>
            <w:rFonts w:ascii="Arial" w:hAnsi="Arial" w:cs="Arial"/>
            <w:sz w:val="20"/>
            <w:szCs w:val="20"/>
          </w:rPr>
          <w:t>http://steelcertification.com/</w:t>
        </w:r>
      </w:hyperlink>
      <w:r w:rsidR="00080750" w:rsidRPr="00FF324F">
        <w:rPr>
          <w:rFonts w:ascii="Arial" w:hAnsi="Arial" w:cs="Arial"/>
          <w:sz w:val="20"/>
          <w:szCs w:val="20"/>
        </w:rPr>
        <w:t>).</w:t>
      </w:r>
      <w:r w:rsidR="009277FA">
        <w:rPr>
          <w:rFonts w:ascii="Arial" w:hAnsi="Arial" w:cs="Arial"/>
          <w:sz w:val="20"/>
          <w:szCs w:val="20"/>
        </w:rPr>
        <w:t xml:space="preserve"> Alternative sourcing of </w:t>
      </w:r>
      <w:r w:rsidR="00E82C18">
        <w:rPr>
          <w:rFonts w:ascii="Arial" w:hAnsi="Arial" w:cs="Arial"/>
          <w:sz w:val="20"/>
          <w:szCs w:val="20"/>
        </w:rPr>
        <w:t xml:space="preserve">third party certified </w:t>
      </w:r>
      <w:r w:rsidR="009277FA">
        <w:rPr>
          <w:rFonts w:ascii="Arial" w:hAnsi="Arial" w:cs="Arial"/>
          <w:sz w:val="20"/>
          <w:szCs w:val="20"/>
        </w:rPr>
        <w:t>structural steel shall be submitted for review and must be approved prior to the commencement of procurement.</w:t>
      </w:r>
    </w:p>
    <w:p w14:paraId="6402B3B6" w14:textId="430FA831" w:rsidR="00C83BC1" w:rsidRPr="00FF324F" w:rsidRDefault="00C83BC1" w:rsidP="00FF324F">
      <w:pPr>
        <w:pStyle w:val="ListParagraph"/>
        <w:numPr>
          <w:ilvl w:val="0"/>
          <w:numId w:val="13"/>
        </w:numPr>
        <w:jc w:val="both"/>
        <w:rPr>
          <w:rFonts w:ascii="Arial" w:hAnsi="Arial" w:cs="Arial"/>
          <w:sz w:val="20"/>
          <w:szCs w:val="20"/>
        </w:rPr>
      </w:pPr>
      <w:r w:rsidRPr="00FF324F">
        <w:rPr>
          <w:rFonts w:ascii="Arial" w:hAnsi="Arial" w:cs="Arial"/>
          <w:sz w:val="20"/>
          <w:szCs w:val="20"/>
        </w:rPr>
        <w:t>Steelwork shall be fabricated by fabricators certified under the ASI ‘National St</w:t>
      </w:r>
      <w:r w:rsidR="003B3EBB" w:rsidRPr="00FF324F">
        <w:rPr>
          <w:rFonts w:ascii="Arial" w:hAnsi="Arial" w:cs="Arial"/>
          <w:sz w:val="20"/>
          <w:szCs w:val="20"/>
        </w:rPr>
        <w:t>ructural Steelwork Compliance</w:t>
      </w:r>
      <w:r w:rsidRPr="00FF324F">
        <w:rPr>
          <w:rFonts w:ascii="Arial" w:hAnsi="Arial" w:cs="Arial"/>
          <w:sz w:val="20"/>
          <w:szCs w:val="20"/>
        </w:rPr>
        <w:t xml:space="preserve"> Scheme’ (NSSCS)</w:t>
      </w:r>
      <w:r w:rsidR="00080750" w:rsidRPr="00FF324F">
        <w:rPr>
          <w:rFonts w:ascii="Arial" w:hAnsi="Arial" w:cs="Arial"/>
          <w:sz w:val="20"/>
          <w:szCs w:val="20"/>
        </w:rPr>
        <w:t xml:space="preserve"> (see </w:t>
      </w:r>
      <w:hyperlink r:id="rId16" w:history="1">
        <w:r w:rsidR="00142642" w:rsidRPr="00FF324F">
          <w:rPr>
            <w:rStyle w:val="Hyperlink"/>
            <w:rFonts w:ascii="Arial" w:hAnsi="Arial" w:cs="Arial"/>
            <w:sz w:val="20"/>
            <w:szCs w:val="20"/>
          </w:rPr>
          <w:t>http://www.scacompliance.com.au/</w:t>
        </w:r>
      </w:hyperlink>
      <w:r w:rsidR="00142642" w:rsidRPr="00FF324F">
        <w:rPr>
          <w:rFonts w:ascii="Arial" w:hAnsi="Arial" w:cs="Arial"/>
          <w:sz w:val="20"/>
          <w:szCs w:val="20"/>
        </w:rPr>
        <w:t>)</w:t>
      </w:r>
      <w:r w:rsidRPr="00FF324F">
        <w:rPr>
          <w:rFonts w:ascii="Arial" w:hAnsi="Arial" w:cs="Arial"/>
          <w:sz w:val="20"/>
          <w:szCs w:val="20"/>
        </w:rPr>
        <w:t>.</w:t>
      </w:r>
      <w:r w:rsidR="00142642" w:rsidRPr="00FF324F">
        <w:rPr>
          <w:rFonts w:ascii="Arial" w:hAnsi="Arial" w:cs="Arial"/>
          <w:sz w:val="20"/>
          <w:szCs w:val="20"/>
        </w:rPr>
        <w:t xml:space="preserve"> </w:t>
      </w:r>
      <w:r w:rsidR="00080750" w:rsidRPr="00FF324F">
        <w:rPr>
          <w:rFonts w:ascii="Arial" w:hAnsi="Arial" w:cs="Arial"/>
          <w:sz w:val="20"/>
          <w:szCs w:val="20"/>
        </w:rPr>
        <w:t xml:space="preserve"> </w:t>
      </w:r>
    </w:p>
    <w:p w14:paraId="56B5345E" w14:textId="77777777" w:rsidR="00DA569F" w:rsidRPr="00FF324F" w:rsidRDefault="00DA569F" w:rsidP="00FF324F">
      <w:pPr>
        <w:pStyle w:val="ListParagraph"/>
        <w:numPr>
          <w:ilvl w:val="0"/>
          <w:numId w:val="13"/>
        </w:num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5648" behindDoc="0" locked="0" layoutInCell="1" allowOverlap="1" wp14:anchorId="260B795E" wp14:editId="3C185C3F">
                <wp:simplePos x="0" y="0"/>
                <wp:positionH relativeFrom="column">
                  <wp:posOffset>-635</wp:posOffset>
                </wp:positionH>
                <wp:positionV relativeFrom="paragraph">
                  <wp:posOffset>-7657465</wp:posOffset>
                </wp:positionV>
                <wp:extent cx="5572125" cy="11334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33475"/>
                        </a:xfrm>
                        <a:prstGeom prst="rect">
                          <a:avLst/>
                        </a:prstGeom>
                        <a:solidFill>
                          <a:srgbClr val="FFFFFF"/>
                        </a:solidFill>
                        <a:ln w="9525">
                          <a:solidFill>
                            <a:srgbClr val="00B050"/>
                          </a:solidFill>
                          <a:miter lim="800000"/>
                          <a:headEnd/>
                          <a:tailEnd/>
                        </a:ln>
                      </wps:spPr>
                      <wps:txbx>
                        <w:txbxContent>
                          <w:p w14:paraId="7A90A7A3" w14:textId="035013D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Third party certification of steel and steelwork is not mandated in AS/NZS 5131, as this is against Standards drafting rules. However, ASI strongly recommends that in the present procurement environment, third party construction product certification provides necessary surety on compliance.</w:t>
                            </w:r>
                          </w:p>
                          <w:p w14:paraId="1A7C236F" w14:textId="77777777" w:rsidR="00383757" w:rsidRPr="00481993" w:rsidRDefault="00383757" w:rsidP="00DA569F">
                            <w:pPr>
                              <w:rPr>
                                <w:color w:val="00B050"/>
                              </w:rPr>
                            </w:pPr>
                            <w:r w:rsidRPr="00FF324F">
                              <w:rPr>
                                <w:rFonts w:ascii="Arial" w:hAnsi="Arial" w:cs="Arial"/>
                                <w:color w:val="00B050"/>
                                <w:sz w:val="20"/>
                                <w:szCs w:val="20"/>
                              </w:rPr>
                              <w:t xml:space="preserve">Refer </w:t>
                            </w:r>
                            <w:hyperlink r:id="rId17" w:history="1">
                              <w:r w:rsidRPr="00FF324F">
                                <w:rPr>
                                  <w:rStyle w:val="Hyperlink"/>
                                  <w:rFonts w:ascii="Arial" w:hAnsi="Arial" w:cs="Arial"/>
                                  <w:sz w:val="20"/>
                                  <w:szCs w:val="20"/>
                                </w:rPr>
                                <w:t>http://steel.org.au/key-issues/compliance</w:t>
                              </w:r>
                            </w:hyperlink>
                            <w:r w:rsidRPr="00FF324F">
                              <w:rPr>
                                <w:rFonts w:ascii="Arial" w:hAnsi="Arial" w:cs="Arial"/>
                                <w:color w:val="00B050"/>
                                <w:sz w:val="20"/>
                                <w:szCs w:val="20"/>
                              </w:rPr>
                              <w:t xml:space="preserve">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B795E" id="_x0000_s1039" type="#_x0000_t202" style="position:absolute;left:0;text-align:left;margin-left:-.05pt;margin-top:-602.95pt;width:438.75pt;height:8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" strokecolor="#00b050">
                <v:textbox>
                  <w:txbxContent>
                    <w:p w14:paraId="7A90A7A3" w14:textId="035013D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Third party certification of steel and steelwork is not mandated in AS/NZS 5131, as this is against Standards drafting rules. However, ASI strongly recommends that in the present procurement environment, third party construction product certification provides necessary surety on compliance.</w:t>
                      </w:r>
                    </w:p>
                    <w:p w14:paraId="1A7C236F" w14:textId="77777777" w:rsidR="00383757" w:rsidRPr="00481993" w:rsidRDefault="00383757" w:rsidP="00DA569F">
                      <w:pPr>
                        <w:rPr>
                          <w:color w:val="00B050"/>
                        </w:rPr>
                      </w:pPr>
                      <w:r w:rsidRPr="00FF324F">
                        <w:rPr>
                          <w:rFonts w:ascii="Arial" w:hAnsi="Arial" w:cs="Arial"/>
                          <w:color w:val="00B050"/>
                          <w:sz w:val="20"/>
                          <w:szCs w:val="20"/>
                        </w:rPr>
                        <w:t xml:space="preserve">Refer </w:t>
                      </w:r>
                      <w:hyperlink r:id="rId18" w:history="1">
                        <w:r w:rsidRPr="00FF324F">
                          <w:rPr>
                            <w:rStyle w:val="Hyperlink"/>
                            <w:rFonts w:ascii="Arial" w:hAnsi="Arial" w:cs="Arial"/>
                            <w:sz w:val="20"/>
                            <w:szCs w:val="20"/>
                          </w:rPr>
                          <w:t>http://steel.org.au/key-issues/compliance</w:t>
                        </w:r>
                      </w:hyperlink>
                      <w:r w:rsidRPr="00FF324F">
                        <w:rPr>
                          <w:rFonts w:ascii="Arial" w:hAnsi="Arial" w:cs="Arial"/>
                          <w:color w:val="00B050"/>
                          <w:sz w:val="20"/>
                          <w:szCs w:val="20"/>
                        </w:rPr>
                        <w:t xml:space="preserve"> for further details.</w:t>
                      </w:r>
                    </w:p>
                  </w:txbxContent>
                </v:textbox>
                <w10:wrap type="square"/>
              </v:shape>
            </w:pict>
          </mc:Fallback>
        </mc:AlternateContent>
      </w:r>
      <w:r w:rsidR="00425240" w:rsidRPr="00FF324F">
        <w:rPr>
          <w:rFonts w:ascii="Arial" w:hAnsi="Arial" w:cs="Arial"/>
          <w:sz w:val="20"/>
          <w:szCs w:val="20"/>
        </w:rPr>
        <w:t>High strength structural bolts shall be verified to AS/NZS 1252.2.</w:t>
      </w:r>
    </w:p>
    <w:p w14:paraId="00A6DF88" w14:textId="1EA0E341" w:rsidR="0088505F" w:rsidRPr="00FF324F" w:rsidRDefault="0088505F" w:rsidP="00FF324F">
      <w:pPr>
        <w:jc w:val="both"/>
        <w:rPr>
          <w:rFonts w:ascii="Arial" w:hAnsi="Arial" w:cs="Arial"/>
          <w:sz w:val="20"/>
          <w:szCs w:val="20"/>
        </w:rPr>
      </w:pPr>
      <w:r w:rsidRPr="00FF324F">
        <w:rPr>
          <w:rFonts w:ascii="Arial" w:hAnsi="Arial" w:cs="Arial"/>
          <w:sz w:val="20"/>
          <w:szCs w:val="20"/>
        </w:rPr>
        <w:lastRenderedPageBreak/>
        <w:t>The procurement, fabrication and erection of structural steelwork shall be undertaken under a documented Compliance Management Plan (</w:t>
      </w:r>
      <w:proofErr w:type="spellStart"/>
      <w:r w:rsidRPr="00FF324F">
        <w:rPr>
          <w:rFonts w:ascii="Arial" w:hAnsi="Arial" w:cs="Arial"/>
          <w:sz w:val="20"/>
          <w:szCs w:val="20"/>
        </w:rPr>
        <w:t>C</w:t>
      </w:r>
      <w:r w:rsidR="009642F6">
        <w:rPr>
          <w:rFonts w:ascii="Arial" w:hAnsi="Arial" w:cs="Arial"/>
          <w:sz w:val="20"/>
          <w:szCs w:val="20"/>
        </w:rPr>
        <w:t>omp</w:t>
      </w:r>
      <w:r w:rsidRPr="00FF324F">
        <w:rPr>
          <w:rFonts w:ascii="Arial" w:hAnsi="Arial" w:cs="Arial"/>
          <w:sz w:val="20"/>
          <w:szCs w:val="20"/>
        </w:rPr>
        <w:t>MP</w:t>
      </w:r>
      <w:proofErr w:type="spellEnd"/>
      <w:r w:rsidRPr="00FF324F">
        <w:rPr>
          <w:rFonts w:ascii="Arial" w:hAnsi="Arial" w:cs="Arial"/>
          <w:sz w:val="20"/>
          <w:szCs w:val="20"/>
        </w:rPr>
        <w:t xml:space="preserve">). The </w:t>
      </w:r>
      <w:proofErr w:type="spellStart"/>
      <w:r w:rsidRPr="00FF324F">
        <w:rPr>
          <w:rFonts w:ascii="Arial" w:hAnsi="Arial" w:cs="Arial"/>
          <w:sz w:val="20"/>
          <w:szCs w:val="20"/>
        </w:rPr>
        <w:t>C</w:t>
      </w:r>
      <w:r w:rsidR="009642F6">
        <w:rPr>
          <w:rFonts w:ascii="Arial" w:hAnsi="Arial" w:cs="Arial"/>
          <w:sz w:val="20"/>
          <w:szCs w:val="20"/>
        </w:rPr>
        <w:t>omp</w:t>
      </w:r>
      <w:r w:rsidRPr="00FF324F">
        <w:rPr>
          <w:rFonts w:ascii="Arial" w:hAnsi="Arial" w:cs="Arial"/>
          <w:sz w:val="20"/>
          <w:szCs w:val="20"/>
        </w:rPr>
        <w:t>MP</w:t>
      </w:r>
      <w:proofErr w:type="spellEnd"/>
      <w:r w:rsidRPr="00FF324F">
        <w:rPr>
          <w:rFonts w:ascii="Arial" w:hAnsi="Arial" w:cs="Arial"/>
          <w:sz w:val="20"/>
          <w:szCs w:val="20"/>
        </w:rPr>
        <w:t xml:space="preserve"> shall include</w:t>
      </w:r>
      <w:r w:rsidR="00760AC1">
        <w:rPr>
          <w:rFonts w:ascii="Arial" w:hAnsi="Arial" w:cs="Arial"/>
          <w:sz w:val="20"/>
          <w:szCs w:val="20"/>
        </w:rPr>
        <w:t xml:space="preserve"> the requirements of the Quality Plan in AS/NZS 5131 and the following</w:t>
      </w:r>
      <w:r w:rsidRPr="00FF324F">
        <w:rPr>
          <w:rFonts w:ascii="Arial" w:hAnsi="Arial" w:cs="Arial"/>
          <w:sz w:val="20"/>
          <w:szCs w:val="20"/>
        </w:rPr>
        <w:t>:</w:t>
      </w:r>
    </w:p>
    <w:p w14:paraId="1CDA0EAB" w14:textId="63C1768C" w:rsidR="0088505F" w:rsidRPr="00FF324F"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Process and documentation checklists for purchasing steel</w:t>
      </w:r>
    </w:p>
    <w:p w14:paraId="74717AAE" w14:textId="6E736C4F" w:rsidR="00630614" w:rsidRDefault="00630614" w:rsidP="00FF324F">
      <w:pPr>
        <w:pStyle w:val="ListParagraph"/>
        <w:numPr>
          <w:ilvl w:val="0"/>
          <w:numId w:val="26"/>
        </w:numPr>
        <w:jc w:val="both"/>
        <w:rPr>
          <w:ins w:id="110" w:author="Peter Key" w:date="2020-08-23T11:07:00Z"/>
          <w:rFonts w:ascii="Arial" w:hAnsi="Arial" w:cs="Arial"/>
          <w:sz w:val="20"/>
          <w:szCs w:val="20"/>
        </w:rPr>
      </w:pPr>
      <w:r w:rsidRPr="00FF324F">
        <w:rPr>
          <w:rFonts w:ascii="Arial" w:hAnsi="Arial" w:cs="Arial"/>
          <w:sz w:val="20"/>
          <w:szCs w:val="20"/>
        </w:rPr>
        <w:t>Process for identification and traceability of steel and steelwork</w:t>
      </w:r>
      <w:r w:rsidR="003E1F7F" w:rsidRPr="00FF324F">
        <w:rPr>
          <w:rFonts w:ascii="Arial" w:hAnsi="Arial" w:cs="Arial"/>
          <w:sz w:val="20"/>
          <w:szCs w:val="20"/>
        </w:rPr>
        <w:t xml:space="preserve"> from purchasing through to completion of </w:t>
      </w:r>
      <w:r w:rsidR="00390E8D" w:rsidRPr="00FF324F">
        <w:rPr>
          <w:rFonts w:ascii="Arial" w:hAnsi="Arial" w:cs="Arial"/>
          <w:sz w:val="20"/>
          <w:szCs w:val="20"/>
        </w:rPr>
        <w:t xml:space="preserve">the </w:t>
      </w:r>
      <w:r w:rsidR="003E1F7F" w:rsidRPr="00FF324F">
        <w:rPr>
          <w:rFonts w:ascii="Arial" w:hAnsi="Arial" w:cs="Arial"/>
          <w:sz w:val="20"/>
          <w:szCs w:val="20"/>
        </w:rPr>
        <w:t>project</w:t>
      </w:r>
    </w:p>
    <w:p w14:paraId="5D0F105A" w14:textId="32112617" w:rsidR="007F223E" w:rsidRPr="00FF324F" w:rsidRDefault="007F223E" w:rsidP="00FF324F">
      <w:pPr>
        <w:pStyle w:val="ListParagraph"/>
        <w:numPr>
          <w:ilvl w:val="0"/>
          <w:numId w:val="26"/>
        </w:numPr>
        <w:jc w:val="both"/>
        <w:rPr>
          <w:rFonts w:ascii="Arial" w:hAnsi="Arial" w:cs="Arial"/>
          <w:sz w:val="20"/>
          <w:szCs w:val="20"/>
        </w:rPr>
      </w:pPr>
      <w:ins w:id="111" w:author="Peter Key" w:date="2020-08-23T11:07:00Z">
        <w:r>
          <w:rPr>
            <w:rFonts w:ascii="Arial" w:hAnsi="Arial" w:cs="Arial"/>
            <w:sz w:val="20"/>
            <w:szCs w:val="20"/>
          </w:rPr>
          <w:t>Proces</w:t>
        </w:r>
      </w:ins>
      <w:ins w:id="112" w:author="Peter Key" w:date="2020-08-23T11:08:00Z">
        <w:r>
          <w:rPr>
            <w:rFonts w:ascii="Arial" w:hAnsi="Arial" w:cs="Arial"/>
            <w:sz w:val="20"/>
            <w:szCs w:val="20"/>
          </w:rPr>
          <w:t xml:space="preserve">s for review of steel and steelwork documentation to ensure the performance </w:t>
        </w:r>
      </w:ins>
      <w:ins w:id="113" w:author="Peter Key" w:date="2020-08-23T11:09:00Z">
        <w:r>
          <w:rPr>
            <w:rFonts w:ascii="Arial" w:hAnsi="Arial" w:cs="Arial"/>
            <w:sz w:val="20"/>
            <w:szCs w:val="20"/>
          </w:rPr>
          <w:t>requirements</w:t>
        </w:r>
      </w:ins>
      <w:ins w:id="114" w:author="Peter Key" w:date="2020-08-23T11:08:00Z">
        <w:r>
          <w:rPr>
            <w:rFonts w:ascii="Arial" w:hAnsi="Arial" w:cs="Arial"/>
            <w:sz w:val="20"/>
            <w:szCs w:val="20"/>
          </w:rPr>
          <w:t xml:space="preserve"> of the NCC and nominated A</w:t>
        </w:r>
      </w:ins>
      <w:ins w:id="115" w:author="Peter Key" w:date="2020-08-23T11:09:00Z">
        <w:r>
          <w:rPr>
            <w:rFonts w:ascii="Arial" w:hAnsi="Arial" w:cs="Arial"/>
            <w:sz w:val="20"/>
            <w:szCs w:val="20"/>
          </w:rPr>
          <w:t>ustralian Standards is met</w:t>
        </w:r>
      </w:ins>
    </w:p>
    <w:p w14:paraId="407C5245" w14:textId="77777777" w:rsidR="003E1F7F" w:rsidRPr="00FF324F" w:rsidRDefault="003E1F7F" w:rsidP="00FF324F">
      <w:pPr>
        <w:pStyle w:val="ListParagraph"/>
        <w:numPr>
          <w:ilvl w:val="0"/>
          <w:numId w:val="26"/>
        </w:numPr>
        <w:jc w:val="both"/>
        <w:rPr>
          <w:rFonts w:ascii="Arial" w:hAnsi="Arial" w:cs="Arial"/>
          <w:sz w:val="20"/>
          <w:szCs w:val="20"/>
        </w:rPr>
      </w:pPr>
      <w:r w:rsidRPr="00FF324F">
        <w:rPr>
          <w:rFonts w:ascii="Arial" w:hAnsi="Arial" w:cs="Arial"/>
          <w:sz w:val="20"/>
          <w:szCs w:val="20"/>
        </w:rPr>
        <w:t>Process and documentation checklists for erection of structural steelwork</w:t>
      </w:r>
    </w:p>
    <w:p w14:paraId="7C6CF642" w14:textId="77777777" w:rsidR="0088505F" w:rsidRPr="00FF324F"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Assigned responsibilities for compliance management, including names and CV’s of relevant personnel</w:t>
      </w:r>
    </w:p>
    <w:p w14:paraId="02AD2FD0" w14:textId="1D2A7431" w:rsidR="00DA569F" w:rsidRPr="00FF324F" w:rsidRDefault="003C4965"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7696" behindDoc="0" locked="0" layoutInCell="1" allowOverlap="1" wp14:anchorId="6D4F7399" wp14:editId="6F519726">
                <wp:simplePos x="0" y="0"/>
                <wp:positionH relativeFrom="margin">
                  <wp:align>right</wp:align>
                </wp:positionH>
                <wp:positionV relativeFrom="paragraph">
                  <wp:posOffset>306070</wp:posOffset>
                </wp:positionV>
                <wp:extent cx="5715000" cy="876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solidFill>
                            <a:srgbClr val="00B050"/>
                          </a:solidFill>
                          <a:miter lim="800000"/>
                          <a:headEnd/>
                          <a:tailEnd/>
                        </a:ln>
                      </wps:spPr>
                      <wps:txbx>
                        <w:txbxContent>
                          <w:p w14:paraId="6094458D" w14:textId="19C42FF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ASI strongly recommends the ‘Compliance Management Plan’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as providing a documented process bringing together the requirements of AS/NZS 5131 and project specific process and responsibilities to facilitate improved compliance outcomes.</w:t>
                            </w:r>
                          </w:p>
                          <w:p w14:paraId="5D7F0326" w14:textId="60B5B683" w:rsidR="00383757" w:rsidRPr="00481993" w:rsidRDefault="00383757" w:rsidP="00DA569F">
                            <w:pPr>
                              <w:rPr>
                                <w:color w:val="00B050"/>
                              </w:rPr>
                            </w:pPr>
                            <w:r w:rsidRPr="00FF324F">
                              <w:rPr>
                                <w:rFonts w:ascii="Arial" w:hAnsi="Arial" w:cs="Arial"/>
                                <w:color w:val="00B050"/>
                                <w:sz w:val="20"/>
                                <w:szCs w:val="20"/>
                              </w:rPr>
                              <w:t xml:space="preserve">The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xml:space="preserve"> is not a requirement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399" id="_x0000_s1040" type="#_x0000_t202" style="position:absolute;left:0;text-align:left;margin-left:398.8pt;margin-top:24.1pt;width:450pt;height:69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" strokecolor="#00b050">
                <v:textbox>
                  <w:txbxContent>
                    <w:p w14:paraId="6094458D" w14:textId="19C42FF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ASI strongly recommends the ‘Compliance Management Plan’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as providing a documented process bringing together the requirements of AS/NZS 5131 and project specific process and responsibilities to facilitate improved compliance outcomes.</w:t>
                      </w:r>
                    </w:p>
                    <w:p w14:paraId="5D7F0326" w14:textId="60B5B683" w:rsidR="00383757" w:rsidRPr="00481993" w:rsidRDefault="00383757" w:rsidP="00DA569F">
                      <w:pPr>
                        <w:rPr>
                          <w:color w:val="00B050"/>
                        </w:rPr>
                      </w:pPr>
                      <w:r w:rsidRPr="00FF324F">
                        <w:rPr>
                          <w:rFonts w:ascii="Arial" w:hAnsi="Arial" w:cs="Arial"/>
                          <w:color w:val="00B050"/>
                          <w:sz w:val="20"/>
                          <w:szCs w:val="20"/>
                        </w:rPr>
                        <w:t xml:space="preserve">The </w:t>
                      </w:r>
                      <w:proofErr w:type="spellStart"/>
                      <w:r w:rsidRPr="00FF324F">
                        <w:rPr>
                          <w:rFonts w:ascii="Arial" w:hAnsi="Arial" w:cs="Arial"/>
                          <w:color w:val="00B050"/>
                          <w:sz w:val="20"/>
                          <w:szCs w:val="20"/>
                        </w:rPr>
                        <w:t>C</w:t>
                      </w:r>
                      <w:r>
                        <w:rPr>
                          <w:rFonts w:ascii="Arial" w:hAnsi="Arial" w:cs="Arial"/>
                          <w:color w:val="00B050"/>
                          <w:sz w:val="20"/>
                          <w:szCs w:val="20"/>
                        </w:rPr>
                        <w:t>omp</w:t>
                      </w:r>
                      <w:r w:rsidRPr="00FF324F">
                        <w:rPr>
                          <w:rFonts w:ascii="Arial" w:hAnsi="Arial" w:cs="Arial"/>
                          <w:color w:val="00B050"/>
                          <w:sz w:val="20"/>
                          <w:szCs w:val="20"/>
                        </w:rPr>
                        <w:t>MP</w:t>
                      </w:r>
                      <w:proofErr w:type="spellEnd"/>
                      <w:r w:rsidRPr="00FF324F">
                        <w:rPr>
                          <w:rFonts w:ascii="Arial" w:hAnsi="Arial" w:cs="Arial"/>
                          <w:color w:val="00B050"/>
                          <w:sz w:val="20"/>
                          <w:szCs w:val="20"/>
                        </w:rPr>
                        <w:t xml:space="preserve"> is not a requirement of AS/NZS 5131.</w:t>
                      </w:r>
                    </w:p>
                  </w:txbxContent>
                </v:textbox>
                <w10:wrap type="square" anchorx="margin"/>
              </v:shape>
            </w:pict>
          </mc:Fallback>
        </mc:AlternateContent>
      </w:r>
      <w:r w:rsidR="0088505F" w:rsidRPr="00FF324F">
        <w:rPr>
          <w:rFonts w:ascii="Arial" w:hAnsi="Arial" w:cs="Arial"/>
          <w:sz w:val="20"/>
          <w:szCs w:val="20"/>
        </w:rPr>
        <w:t xml:space="preserve">The </w:t>
      </w:r>
      <w:proofErr w:type="spellStart"/>
      <w:r w:rsidR="0088505F" w:rsidRPr="00FF324F">
        <w:rPr>
          <w:rFonts w:ascii="Arial" w:hAnsi="Arial" w:cs="Arial"/>
          <w:sz w:val="20"/>
          <w:szCs w:val="20"/>
        </w:rPr>
        <w:t>C</w:t>
      </w:r>
      <w:r w:rsidR="00E82C18">
        <w:rPr>
          <w:rFonts w:ascii="Arial" w:hAnsi="Arial" w:cs="Arial"/>
          <w:sz w:val="20"/>
          <w:szCs w:val="20"/>
        </w:rPr>
        <w:t>omp</w:t>
      </w:r>
      <w:r w:rsidR="0088505F" w:rsidRPr="00FF324F">
        <w:rPr>
          <w:rFonts w:ascii="Arial" w:hAnsi="Arial" w:cs="Arial"/>
          <w:sz w:val="20"/>
          <w:szCs w:val="20"/>
        </w:rPr>
        <w:t>MP</w:t>
      </w:r>
      <w:proofErr w:type="spellEnd"/>
      <w:r w:rsidR="0088505F" w:rsidRPr="00FF324F">
        <w:rPr>
          <w:rFonts w:ascii="Arial" w:hAnsi="Arial" w:cs="Arial"/>
          <w:sz w:val="20"/>
          <w:szCs w:val="20"/>
        </w:rPr>
        <w:t xml:space="preserve"> shall be provided by the contractor prior to first procurement of materials for the project.</w:t>
      </w:r>
    </w:p>
    <w:p w14:paraId="490FF5A2" w14:textId="77777777" w:rsidR="00D25D31" w:rsidRPr="00FF324F" w:rsidRDefault="00DA569F" w:rsidP="00D25D31">
      <w:pPr>
        <w:rPr>
          <w:rFonts w:ascii="Arial" w:hAnsi="Arial" w:cs="Arial"/>
          <w:b/>
          <w:sz w:val="20"/>
          <w:szCs w:val="20"/>
        </w:rPr>
      </w:pPr>
      <w:r w:rsidRPr="00FF324F">
        <w:rPr>
          <w:rFonts w:ascii="Arial" w:hAnsi="Arial" w:cs="Arial"/>
          <w:b/>
          <w:sz w:val="20"/>
          <w:szCs w:val="20"/>
        </w:rPr>
        <w:t>4.6</w:t>
      </w:r>
      <w:r w:rsidR="00D25D31" w:rsidRPr="00FF324F">
        <w:rPr>
          <w:rFonts w:ascii="Arial" w:hAnsi="Arial" w:cs="Arial"/>
          <w:b/>
          <w:sz w:val="20"/>
          <w:szCs w:val="20"/>
        </w:rPr>
        <w:t xml:space="preserve"> Identification and traceability</w:t>
      </w:r>
    </w:p>
    <w:p w14:paraId="044F351A" w14:textId="1A6EDEBC" w:rsidR="00DA569F" w:rsidRPr="00FF324F" w:rsidRDefault="00DA569F"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9744" behindDoc="0" locked="0" layoutInCell="1" allowOverlap="1" wp14:anchorId="1360E3C5" wp14:editId="7ECECFFE">
                <wp:simplePos x="0" y="0"/>
                <wp:positionH relativeFrom="margin">
                  <wp:align>right</wp:align>
                </wp:positionH>
                <wp:positionV relativeFrom="paragraph">
                  <wp:posOffset>457200</wp:posOffset>
                </wp:positionV>
                <wp:extent cx="5715000" cy="7524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2475"/>
                        </a:xfrm>
                        <a:prstGeom prst="rect">
                          <a:avLst/>
                        </a:prstGeom>
                        <a:solidFill>
                          <a:srgbClr val="FFFFFF"/>
                        </a:solidFill>
                        <a:ln w="9525">
                          <a:solidFill>
                            <a:srgbClr val="00B050"/>
                          </a:solidFill>
                          <a:miter lim="800000"/>
                          <a:headEnd/>
                          <a:tailEnd/>
                        </a:ln>
                      </wps:spPr>
                      <wps:txbx>
                        <w:txbxContent>
                          <w:p w14:paraId="4D4B96B3"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E3C5" id="_x0000_s1041" type="#_x0000_t202" style="position:absolute;left:0;text-align:left;margin-left:398.8pt;margin-top:36pt;width:450pt;height:59.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" strokecolor="#00b050">
                <v:textbox>
                  <w:txbxContent>
                    <w:p w14:paraId="4D4B96B3"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v:textbox>
                <w10:wrap type="square" anchorx="margin"/>
              </v:shape>
            </w:pict>
          </mc:Fallback>
        </mc:AlternateContent>
      </w:r>
      <w:r w:rsidR="00D25D31" w:rsidRPr="00FF324F">
        <w:rPr>
          <w:rFonts w:ascii="Arial" w:hAnsi="Arial" w:cs="Arial"/>
          <w:sz w:val="20"/>
          <w:szCs w:val="20"/>
        </w:rPr>
        <w:t xml:space="preserve">The Contractor shall implement systems to ensure identification and traceability complying with AS/NZS 5131 </w:t>
      </w:r>
      <w:r w:rsidR="005F304C" w:rsidRPr="00FF324F">
        <w:rPr>
          <w:rFonts w:ascii="Arial" w:hAnsi="Arial" w:cs="Arial"/>
          <w:sz w:val="20"/>
          <w:szCs w:val="20"/>
        </w:rPr>
        <w:t>for the ap</w:t>
      </w:r>
      <w:r w:rsidR="00B110B3" w:rsidRPr="00FF324F">
        <w:rPr>
          <w:rFonts w:ascii="Arial" w:hAnsi="Arial" w:cs="Arial"/>
          <w:sz w:val="20"/>
          <w:szCs w:val="20"/>
        </w:rPr>
        <w:t>propriate Construction Category</w:t>
      </w:r>
      <w:r w:rsidR="00D25D31" w:rsidRPr="00FF324F">
        <w:rPr>
          <w:rFonts w:ascii="Arial" w:hAnsi="Arial" w:cs="Arial"/>
          <w:sz w:val="20"/>
          <w:szCs w:val="20"/>
        </w:rPr>
        <w:t>, including by all subcontractors.</w:t>
      </w:r>
    </w:p>
    <w:p w14:paraId="6DB4EA7A" w14:textId="77777777" w:rsidR="00987DAC" w:rsidRPr="00FF324F" w:rsidRDefault="00E42094" w:rsidP="00FF324F">
      <w:pPr>
        <w:jc w:val="both"/>
        <w:rPr>
          <w:rFonts w:ascii="Arial" w:hAnsi="Arial" w:cs="Arial"/>
          <w:b/>
          <w:sz w:val="20"/>
          <w:szCs w:val="20"/>
        </w:rPr>
      </w:pPr>
      <w:r w:rsidRPr="00FF324F">
        <w:rPr>
          <w:rFonts w:ascii="Arial" w:hAnsi="Arial" w:cs="Arial"/>
          <w:b/>
          <w:sz w:val="20"/>
          <w:szCs w:val="20"/>
        </w:rPr>
        <w:t>4.7</w:t>
      </w:r>
      <w:r w:rsidR="00987DAC" w:rsidRPr="00FF324F">
        <w:rPr>
          <w:rFonts w:ascii="Arial" w:hAnsi="Arial" w:cs="Arial"/>
          <w:b/>
          <w:sz w:val="20"/>
          <w:szCs w:val="20"/>
        </w:rPr>
        <w:t xml:space="preserve"> Purchasing – components and subcontracted services</w:t>
      </w:r>
    </w:p>
    <w:p w14:paraId="509447D3" w14:textId="3C3B8FC7" w:rsidR="00E42094" w:rsidRDefault="00E4209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81792" behindDoc="0" locked="0" layoutInCell="1" allowOverlap="1" wp14:anchorId="5D24DDE5" wp14:editId="7B9CE402">
                <wp:simplePos x="0" y="0"/>
                <wp:positionH relativeFrom="margin">
                  <wp:align>right</wp:align>
                </wp:positionH>
                <wp:positionV relativeFrom="paragraph">
                  <wp:posOffset>466725</wp:posOffset>
                </wp:positionV>
                <wp:extent cx="5715000" cy="5905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0550"/>
                        </a:xfrm>
                        <a:prstGeom prst="rect">
                          <a:avLst/>
                        </a:prstGeom>
                        <a:solidFill>
                          <a:srgbClr val="FFFFFF"/>
                        </a:solidFill>
                        <a:ln w="9525">
                          <a:solidFill>
                            <a:srgbClr val="00B050"/>
                          </a:solidFill>
                          <a:miter lim="800000"/>
                          <a:headEnd/>
                          <a:tailEnd/>
                        </a:ln>
                      </wps:spPr>
                      <wps:txbx>
                        <w:txbxContent>
                          <w:p w14:paraId="47163736"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DDE5" id="_x0000_s1042" type="#_x0000_t202" style="position:absolute;left:0;text-align:left;margin-left:398.8pt;margin-top:36.75pt;width:450pt;height:46.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" strokecolor="#00b050">
                <v:textbox>
                  <w:txbxContent>
                    <w:p w14:paraId="47163736"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v:textbox>
                <w10:wrap type="square" anchorx="margin"/>
              </v:shape>
            </w:pict>
          </mc:Fallback>
        </mc:AlternateContent>
      </w:r>
      <w:r w:rsidR="00987DAC" w:rsidRPr="00FF324F">
        <w:rPr>
          <w:rFonts w:ascii="Arial" w:hAnsi="Arial" w:cs="Arial"/>
          <w:sz w:val="20"/>
          <w:szCs w:val="20"/>
        </w:rPr>
        <w:t>The processes and documentation required for purchasing of components or subcontracted services shall meet the requirements of Clause 4.6 of AS/NZS 5131.</w:t>
      </w:r>
    </w:p>
    <w:p w14:paraId="5407A041" w14:textId="199B3D44" w:rsidR="00900F85" w:rsidRDefault="00900F85" w:rsidP="00FF324F">
      <w:pPr>
        <w:jc w:val="both"/>
        <w:rPr>
          <w:rFonts w:ascii="Arial" w:hAnsi="Arial" w:cs="Arial"/>
          <w:sz w:val="20"/>
          <w:szCs w:val="20"/>
        </w:rPr>
      </w:pPr>
    </w:p>
    <w:p w14:paraId="63944D15" w14:textId="77777777" w:rsidR="008C49A0" w:rsidRPr="00FF324F" w:rsidRDefault="00BE4167">
      <w:pPr>
        <w:rPr>
          <w:rFonts w:ascii="Arial" w:hAnsi="Arial" w:cs="Arial"/>
          <w:b/>
          <w:sz w:val="20"/>
          <w:szCs w:val="20"/>
        </w:rPr>
      </w:pPr>
      <w:r w:rsidRPr="00FF324F">
        <w:rPr>
          <w:rFonts w:ascii="Arial" w:hAnsi="Arial" w:cs="Arial"/>
          <w:b/>
          <w:sz w:val="20"/>
          <w:szCs w:val="20"/>
        </w:rPr>
        <w:t>4.8</w:t>
      </w:r>
      <w:r w:rsidR="008C49A0" w:rsidRPr="00FF324F">
        <w:rPr>
          <w:rFonts w:ascii="Arial" w:hAnsi="Arial" w:cs="Arial"/>
          <w:b/>
          <w:sz w:val="20"/>
          <w:szCs w:val="20"/>
        </w:rPr>
        <w:t xml:space="preserve"> Submittals</w:t>
      </w:r>
    </w:p>
    <w:p w14:paraId="3933D505" w14:textId="6ABDBE9F" w:rsidR="00F17887" w:rsidRPr="00FF324F" w:rsidRDefault="00DE4FA5">
      <w:pPr>
        <w:rPr>
          <w:rFonts w:ascii="Arial" w:hAnsi="Arial" w:cs="Arial"/>
          <w:sz w:val="20"/>
          <w:szCs w:val="20"/>
        </w:rPr>
      </w:pPr>
      <w:r w:rsidRPr="00FF324F">
        <w:rPr>
          <w:rFonts w:ascii="Arial" w:hAnsi="Arial" w:cs="Arial"/>
          <w:sz w:val="20"/>
          <w:szCs w:val="20"/>
        </w:rPr>
        <w:t>The submittals required are defined in AS/NZS 5131</w:t>
      </w:r>
      <w:r w:rsidR="0042615A" w:rsidRPr="00FF324F">
        <w:rPr>
          <w:rFonts w:ascii="Arial" w:hAnsi="Arial" w:cs="Arial"/>
          <w:sz w:val="20"/>
          <w:szCs w:val="20"/>
        </w:rPr>
        <w:t xml:space="preserve">. </w:t>
      </w:r>
      <w:r w:rsidR="002F4007" w:rsidRPr="00FF324F">
        <w:rPr>
          <w:rFonts w:ascii="Arial" w:hAnsi="Arial" w:cs="Arial"/>
          <w:sz w:val="20"/>
          <w:szCs w:val="20"/>
        </w:rPr>
        <w:t>The timing on specific submittals shall be:</w:t>
      </w:r>
    </w:p>
    <w:tbl>
      <w:tblPr>
        <w:tblStyle w:val="TableGrid"/>
        <w:tblW w:w="0" w:type="auto"/>
        <w:tblLook w:val="04A0" w:firstRow="1" w:lastRow="0" w:firstColumn="1" w:lastColumn="0" w:noHBand="0" w:noVBand="1"/>
      </w:tblPr>
      <w:tblGrid>
        <w:gridCol w:w="2831"/>
        <w:gridCol w:w="4110"/>
        <w:gridCol w:w="1701"/>
      </w:tblGrid>
      <w:tr w:rsidR="002F4007" w:rsidRPr="005044DB" w14:paraId="592382A9" w14:textId="77777777" w:rsidTr="00FF324F">
        <w:tc>
          <w:tcPr>
            <w:tcW w:w="2831" w:type="dxa"/>
          </w:tcPr>
          <w:p w14:paraId="3FE0E0AA"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Submission</w:t>
            </w:r>
          </w:p>
        </w:tc>
        <w:tc>
          <w:tcPr>
            <w:tcW w:w="4110" w:type="dxa"/>
          </w:tcPr>
          <w:p w14:paraId="3117B7F2"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Timeframe</w:t>
            </w:r>
          </w:p>
        </w:tc>
        <w:tc>
          <w:tcPr>
            <w:tcW w:w="1701" w:type="dxa"/>
          </w:tcPr>
          <w:p w14:paraId="75F87EC0"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Hold / Witness</w:t>
            </w:r>
          </w:p>
        </w:tc>
      </w:tr>
      <w:tr w:rsidR="002F4007" w:rsidRPr="005044DB" w14:paraId="598CBB59" w14:textId="77777777" w:rsidTr="00FF324F">
        <w:tc>
          <w:tcPr>
            <w:tcW w:w="2831" w:type="dxa"/>
          </w:tcPr>
          <w:p w14:paraId="4258716D"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 xml:space="preserve">Personnel </w:t>
            </w:r>
          </w:p>
        </w:tc>
        <w:tc>
          <w:tcPr>
            <w:tcW w:w="4110" w:type="dxa"/>
          </w:tcPr>
          <w:p w14:paraId="560428E1"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5 days of contract award</w:t>
            </w:r>
          </w:p>
        </w:tc>
        <w:tc>
          <w:tcPr>
            <w:tcW w:w="1701" w:type="dxa"/>
          </w:tcPr>
          <w:p w14:paraId="78A1281C"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Hold</w:t>
            </w:r>
          </w:p>
        </w:tc>
      </w:tr>
      <w:tr w:rsidR="002F4007" w:rsidRPr="005044DB" w14:paraId="24E4A62C" w14:textId="77777777" w:rsidTr="00FF324F">
        <w:tc>
          <w:tcPr>
            <w:tcW w:w="2831" w:type="dxa"/>
          </w:tcPr>
          <w:p w14:paraId="57F465AA"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Origin of steel</w:t>
            </w:r>
          </w:p>
        </w:tc>
        <w:tc>
          <w:tcPr>
            <w:tcW w:w="4110" w:type="dxa"/>
          </w:tcPr>
          <w:p w14:paraId="55ECFDA1"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48 hours after fabricated steel delivery to site</w:t>
            </w:r>
          </w:p>
        </w:tc>
        <w:tc>
          <w:tcPr>
            <w:tcW w:w="1701" w:type="dxa"/>
          </w:tcPr>
          <w:p w14:paraId="7FCADF47"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Witness</w:t>
            </w:r>
          </w:p>
        </w:tc>
      </w:tr>
      <w:tr w:rsidR="0043239E" w:rsidRPr="005044DB" w14:paraId="141951C3" w14:textId="77777777" w:rsidTr="00E82C18">
        <w:tc>
          <w:tcPr>
            <w:tcW w:w="2831" w:type="dxa"/>
          </w:tcPr>
          <w:p w14:paraId="0B58D932" w14:textId="763A473C" w:rsidR="0043239E" w:rsidRPr="005044DB" w:rsidRDefault="0043239E" w:rsidP="00C56536">
            <w:pPr>
              <w:pStyle w:val="ListParagraph"/>
              <w:ind w:left="0"/>
              <w:rPr>
                <w:rFonts w:ascii="Arial" w:hAnsi="Arial" w:cs="Arial"/>
                <w:sz w:val="20"/>
                <w:szCs w:val="20"/>
              </w:rPr>
            </w:pPr>
            <w:r>
              <w:rPr>
                <w:rFonts w:ascii="Arial" w:hAnsi="Arial" w:cs="Arial"/>
                <w:sz w:val="20"/>
                <w:szCs w:val="20"/>
              </w:rPr>
              <w:t>Submission of shop drawings</w:t>
            </w:r>
          </w:p>
        </w:tc>
        <w:tc>
          <w:tcPr>
            <w:tcW w:w="4110" w:type="dxa"/>
          </w:tcPr>
          <w:p w14:paraId="6A9119BF" w14:textId="6D0786D2" w:rsidR="0043239E" w:rsidRPr="005044DB" w:rsidRDefault="00576080" w:rsidP="00C56536">
            <w:pPr>
              <w:pStyle w:val="ListParagraph"/>
              <w:ind w:left="0"/>
              <w:rPr>
                <w:rFonts w:ascii="Arial" w:hAnsi="Arial" w:cs="Arial"/>
                <w:sz w:val="20"/>
                <w:szCs w:val="20"/>
              </w:rPr>
            </w:pPr>
            <w:r>
              <w:rPr>
                <w:rFonts w:ascii="Arial" w:hAnsi="Arial" w:cs="Arial"/>
                <w:sz w:val="20"/>
                <w:szCs w:val="20"/>
              </w:rPr>
              <w:t>Allow three weeks for review</w:t>
            </w:r>
          </w:p>
        </w:tc>
        <w:tc>
          <w:tcPr>
            <w:tcW w:w="1701" w:type="dxa"/>
          </w:tcPr>
          <w:p w14:paraId="5B959245" w14:textId="47E9327C" w:rsidR="0043239E" w:rsidRPr="005044DB" w:rsidRDefault="00576080" w:rsidP="00C56536">
            <w:pPr>
              <w:pStyle w:val="ListParagraph"/>
              <w:ind w:left="0"/>
              <w:rPr>
                <w:rFonts w:ascii="Arial" w:hAnsi="Arial" w:cs="Arial"/>
                <w:sz w:val="20"/>
                <w:szCs w:val="20"/>
              </w:rPr>
            </w:pPr>
            <w:r>
              <w:rPr>
                <w:rFonts w:ascii="Arial" w:hAnsi="Arial" w:cs="Arial"/>
                <w:sz w:val="20"/>
                <w:szCs w:val="20"/>
              </w:rPr>
              <w:t>Hold</w:t>
            </w:r>
          </w:p>
        </w:tc>
      </w:tr>
      <w:tr w:rsidR="0043239E" w:rsidRPr="005044DB" w14:paraId="1EE8DBD6" w14:textId="77777777" w:rsidTr="00E82C18">
        <w:tc>
          <w:tcPr>
            <w:tcW w:w="2831" w:type="dxa"/>
          </w:tcPr>
          <w:p w14:paraId="63AB324B" w14:textId="4FF94B3D" w:rsidR="0043239E" w:rsidRDefault="0043239E" w:rsidP="00C56536">
            <w:pPr>
              <w:pStyle w:val="ListParagraph"/>
              <w:ind w:left="0"/>
              <w:rPr>
                <w:rFonts w:ascii="Arial" w:hAnsi="Arial" w:cs="Arial"/>
                <w:sz w:val="20"/>
                <w:szCs w:val="20"/>
              </w:rPr>
            </w:pPr>
            <w:r>
              <w:rPr>
                <w:rFonts w:ascii="Arial" w:hAnsi="Arial" w:cs="Arial"/>
                <w:sz w:val="20"/>
                <w:szCs w:val="20"/>
              </w:rPr>
              <w:t>Notice for inspections</w:t>
            </w:r>
          </w:p>
        </w:tc>
        <w:tc>
          <w:tcPr>
            <w:tcW w:w="4110" w:type="dxa"/>
          </w:tcPr>
          <w:p w14:paraId="39B541FC" w14:textId="47601949" w:rsidR="0043239E" w:rsidRPr="005044DB" w:rsidRDefault="00576080" w:rsidP="00C56536">
            <w:pPr>
              <w:pStyle w:val="ListParagraph"/>
              <w:ind w:left="0"/>
              <w:rPr>
                <w:rFonts w:ascii="Arial" w:hAnsi="Arial" w:cs="Arial"/>
                <w:sz w:val="20"/>
                <w:szCs w:val="20"/>
              </w:rPr>
            </w:pPr>
            <w:r>
              <w:rPr>
                <w:rFonts w:ascii="Arial" w:hAnsi="Arial" w:cs="Arial"/>
                <w:sz w:val="20"/>
                <w:szCs w:val="20"/>
              </w:rPr>
              <w:t>48 hours</w:t>
            </w:r>
            <w:r w:rsidR="00FF324F">
              <w:rPr>
                <w:rFonts w:ascii="Arial" w:hAnsi="Arial" w:cs="Arial"/>
                <w:sz w:val="20"/>
                <w:szCs w:val="20"/>
              </w:rPr>
              <w:t>’</w:t>
            </w:r>
            <w:r>
              <w:rPr>
                <w:rFonts w:ascii="Arial" w:hAnsi="Arial" w:cs="Arial"/>
                <w:sz w:val="20"/>
                <w:szCs w:val="20"/>
              </w:rPr>
              <w:t xml:space="preserve"> notice required</w:t>
            </w:r>
          </w:p>
        </w:tc>
        <w:tc>
          <w:tcPr>
            <w:tcW w:w="1701" w:type="dxa"/>
          </w:tcPr>
          <w:p w14:paraId="79B1391C" w14:textId="64934552" w:rsidR="0043239E" w:rsidRPr="005044DB" w:rsidRDefault="0043239E" w:rsidP="00C56536">
            <w:pPr>
              <w:pStyle w:val="ListParagraph"/>
              <w:ind w:left="0"/>
              <w:rPr>
                <w:rFonts w:ascii="Arial" w:hAnsi="Arial" w:cs="Arial"/>
                <w:sz w:val="20"/>
                <w:szCs w:val="20"/>
              </w:rPr>
            </w:pPr>
            <w:r>
              <w:rPr>
                <w:rFonts w:ascii="Arial" w:hAnsi="Arial" w:cs="Arial"/>
                <w:sz w:val="20"/>
                <w:szCs w:val="20"/>
              </w:rPr>
              <w:t>Witness</w:t>
            </w:r>
          </w:p>
        </w:tc>
      </w:tr>
    </w:tbl>
    <w:p w14:paraId="31E4F7E6" w14:textId="7E1A4067" w:rsidR="002F4007" w:rsidRPr="00FF324F" w:rsidRDefault="002F4007">
      <w:pPr>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57568" behindDoc="0" locked="0" layoutInCell="1" allowOverlap="1" wp14:anchorId="5025B012" wp14:editId="05E6F2C4">
                <wp:simplePos x="0" y="0"/>
                <wp:positionH relativeFrom="margin">
                  <wp:align>left</wp:align>
                </wp:positionH>
                <wp:positionV relativeFrom="paragraph">
                  <wp:posOffset>209550</wp:posOffset>
                </wp:positionV>
                <wp:extent cx="5524500" cy="44767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47675"/>
                        </a:xfrm>
                        <a:prstGeom prst="rect">
                          <a:avLst/>
                        </a:prstGeom>
                        <a:solidFill>
                          <a:srgbClr val="FFFFFF"/>
                        </a:solidFill>
                        <a:ln w="9525">
                          <a:solidFill>
                            <a:srgbClr val="00B050"/>
                          </a:solidFill>
                          <a:miter lim="800000"/>
                          <a:headEnd/>
                          <a:tailEnd/>
                        </a:ln>
                      </wps:spPr>
                      <wps:txbx>
                        <w:txbxContent>
                          <w:p w14:paraId="015FA6FB" w14:textId="741554E9"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adjust this table as necessary to reflect required submission timing</w:t>
                            </w:r>
                            <w:del w:id="116" w:author="Peter Key" w:date="2020-08-23T11:14:00Z">
                              <w:r w:rsidRPr="00FF324F" w:rsidDel="00F0695F">
                                <w:rPr>
                                  <w:rFonts w:ascii="Arial" w:hAnsi="Arial" w:cs="Arial"/>
                                  <w:color w:val="00B050"/>
                                  <w:sz w:val="20"/>
                                  <w:szCs w:val="20"/>
                                </w:rPr>
                                <w:delText>,</w:delText>
                              </w:r>
                            </w:del>
                            <w:r w:rsidRPr="00FF324F">
                              <w:rPr>
                                <w:rFonts w:ascii="Arial" w:hAnsi="Arial" w:cs="Arial"/>
                                <w:color w:val="00B050"/>
                                <w:sz w:val="20"/>
                                <w:szCs w:val="20"/>
                              </w:rPr>
                              <w:t xml:space="preserve"> or delete if this is addressed in the contractual documentation.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5B012" id="_x0000_s1043" type="#_x0000_t202" style="position:absolute;margin-left:0;margin-top:16.5pt;width:435pt;height:35.2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" strokecolor="#00b050">
                <v:textbox>
                  <w:txbxContent>
                    <w:p w14:paraId="015FA6FB" w14:textId="741554E9"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adjust this table as necessary to reflect required submission timing</w:t>
                      </w:r>
                      <w:del w:id="117" w:author="Peter Key" w:date="2020-08-23T11:14:00Z">
                        <w:r w:rsidRPr="00FF324F" w:rsidDel="00F0695F">
                          <w:rPr>
                            <w:rFonts w:ascii="Arial" w:hAnsi="Arial" w:cs="Arial"/>
                            <w:color w:val="00B050"/>
                            <w:sz w:val="20"/>
                            <w:szCs w:val="20"/>
                          </w:rPr>
                          <w:delText>,</w:delText>
                        </w:r>
                      </w:del>
                      <w:r w:rsidRPr="00FF324F">
                        <w:rPr>
                          <w:rFonts w:ascii="Arial" w:hAnsi="Arial" w:cs="Arial"/>
                          <w:color w:val="00B050"/>
                          <w:sz w:val="20"/>
                          <w:szCs w:val="20"/>
                        </w:rPr>
                        <w:t xml:space="preserve"> or delete if this is addressed in the contractual documentation.</w:t>
                      </w:r>
                    </w:p>
                  </w:txbxContent>
                </v:textbox>
                <w10:wrap type="square" anchorx="margin"/>
              </v:shape>
            </w:pict>
          </mc:Fallback>
        </mc:AlternateContent>
      </w:r>
    </w:p>
    <w:p w14:paraId="4B5DF9E4" w14:textId="452507AA" w:rsidR="008C49A0" w:rsidRPr="00FF324F" w:rsidRDefault="00ED2D3D" w:rsidP="00FF324F">
      <w:pPr>
        <w:jc w:val="both"/>
        <w:rPr>
          <w:rFonts w:ascii="Arial" w:hAnsi="Arial" w:cs="Arial"/>
          <w:sz w:val="20"/>
          <w:szCs w:val="20"/>
        </w:rPr>
      </w:pPr>
      <w:proofErr w:type="gramStart"/>
      <w:r w:rsidRPr="00FF324F">
        <w:rPr>
          <w:rFonts w:ascii="Arial" w:hAnsi="Arial" w:cs="Arial"/>
          <w:sz w:val="20"/>
          <w:szCs w:val="20"/>
        </w:rPr>
        <w:t>In particular,</w:t>
      </w:r>
      <w:r w:rsidR="0042615A" w:rsidRPr="00FF324F">
        <w:rPr>
          <w:rFonts w:ascii="Arial" w:hAnsi="Arial" w:cs="Arial"/>
          <w:sz w:val="20"/>
          <w:szCs w:val="20"/>
        </w:rPr>
        <w:t xml:space="preserve"> submittals</w:t>
      </w:r>
      <w:proofErr w:type="gramEnd"/>
      <w:r w:rsidR="00D25D31" w:rsidRPr="00FF324F">
        <w:rPr>
          <w:rFonts w:ascii="Arial" w:hAnsi="Arial" w:cs="Arial"/>
          <w:sz w:val="20"/>
          <w:szCs w:val="20"/>
        </w:rPr>
        <w:t xml:space="preserve"> shall</w:t>
      </w:r>
      <w:r w:rsidR="00DE4FA5" w:rsidRPr="00FF324F">
        <w:rPr>
          <w:rFonts w:ascii="Arial" w:hAnsi="Arial" w:cs="Arial"/>
          <w:sz w:val="20"/>
          <w:szCs w:val="20"/>
        </w:rPr>
        <w:t xml:space="preserve"> include the following:</w:t>
      </w:r>
    </w:p>
    <w:p w14:paraId="5A98C5C0" w14:textId="36358D16" w:rsidR="0042615A" w:rsidRPr="00FF324F" w:rsidRDefault="0042615A" w:rsidP="00FF324F">
      <w:pPr>
        <w:jc w:val="both"/>
        <w:rPr>
          <w:rFonts w:ascii="Arial" w:hAnsi="Arial" w:cs="Arial"/>
          <w:b/>
          <w:sz w:val="20"/>
          <w:szCs w:val="20"/>
        </w:rPr>
      </w:pPr>
      <w:r w:rsidRPr="00FF324F">
        <w:rPr>
          <w:rFonts w:ascii="Arial" w:hAnsi="Arial" w:cs="Arial"/>
          <w:b/>
          <w:sz w:val="20"/>
          <w:szCs w:val="20"/>
        </w:rPr>
        <w:t>4.8.1 Personnel</w:t>
      </w:r>
    </w:p>
    <w:p w14:paraId="3F724DD3" w14:textId="38A3E5CB" w:rsidR="0042615A" w:rsidRPr="00FF324F" w:rsidRDefault="00676FAD" w:rsidP="00FF324F">
      <w:pPr>
        <w:jc w:val="both"/>
        <w:rPr>
          <w:rFonts w:ascii="Arial" w:hAnsi="Arial" w:cs="Arial"/>
          <w:sz w:val="20"/>
          <w:szCs w:val="20"/>
        </w:rPr>
      </w:pPr>
      <w:r w:rsidRPr="00FF324F">
        <w:rPr>
          <w:rFonts w:ascii="Arial" w:hAnsi="Arial" w:cs="Arial"/>
          <w:sz w:val="20"/>
          <w:szCs w:val="20"/>
        </w:rPr>
        <w:t>If requested, s</w:t>
      </w:r>
      <w:r w:rsidR="0042615A" w:rsidRPr="00FF324F">
        <w:rPr>
          <w:rFonts w:ascii="Arial" w:hAnsi="Arial" w:cs="Arial"/>
          <w:sz w:val="20"/>
          <w:szCs w:val="20"/>
        </w:rPr>
        <w:t xml:space="preserve">ubmit names, CV’s, qualifications, </w:t>
      </w:r>
      <w:proofErr w:type="gramStart"/>
      <w:r w:rsidR="0042615A" w:rsidRPr="00FF324F">
        <w:rPr>
          <w:rFonts w:ascii="Arial" w:hAnsi="Arial" w:cs="Arial"/>
          <w:sz w:val="20"/>
          <w:szCs w:val="20"/>
        </w:rPr>
        <w:t>roles</w:t>
      </w:r>
      <w:proofErr w:type="gramEnd"/>
      <w:r w:rsidR="0042615A" w:rsidRPr="00FF324F">
        <w:rPr>
          <w:rFonts w:ascii="Arial" w:hAnsi="Arial" w:cs="Arial"/>
          <w:sz w:val="20"/>
          <w:szCs w:val="20"/>
        </w:rPr>
        <w:t xml:space="preserve"> and responsibilities for all key personnel to be involved with the project.</w:t>
      </w:r>
    </w:p>
    <w:p w14:paraId="7F2BF288" w14:textId="7047672F" w:rsidR="0042615A" w:rsidRPr="00FF324F" w:rsidRDefault="0042615A" w:rsidP="00FF324F">
      <w:pPr>
        <w:jc w:val="both"/>
        <w:rPr>
          <w:rFonts w:ascii="Arial" w:hAnsi="Arial" w:cs="Arial"/>
          <w:b/>
          <w:sz w:val="20"/>
          <w:szCs w:val="20"/>
        </w:rPr>
      </w:pPr>
      <w:r w:rsidRPr="00FF324F">
        <w:rPr>
          <w:rFonts w:ascii="Arial" w:hAnsi="Arial" w:cs="Arial"/>
          <w:b/>
          <w:sz w:val="20"/>
          <w:szCs w:val="20"/>
        </w:rPr>
        <w:t>4.8.2 Quality Plan and ITPs</w:t>
      </w:r>
    </w:p>
    <w:p w14:paraId="7E4E5B86" w14:textId="25651865" w:rsidR="0042615A" w:rsidRPr="00FF324F" w:rsidRDefault="0042615A" w:rsidP="00FF324F">
      <w:pPr>
        <w:jc w:val="both"/>
        <w:rPr>
          <w:rFonts w:ascii="Arial" w:hAnsi="Arial" w:cs="Arial"/>
          <w:sz w:val="20"/>
          <w:szCs w:val="20"/>
        </w:rPr>
      </w:pPr>
      <w:r w:rsidRPr="00FF324F">
        <w:rPr>
          <w:rFonts w:ascii="Arial" w:hAnsi="Arial" w:cs="Arial"/>
          <w:sz w:val="20"/>
          <w:szCs w:val="20"/>
        </w:rPr>
        <w:t>The requirements for submission of Quality Plans and ITP’s are provided in Section 13.</w:t>
      </w:r>
    </w:p>
    <w:p w14:paraId="6F4882CE" w14:textId="4BAB0B71"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42615A" w:rsidRPr="00FF324F">
        <w:rPr>
          <w:rFonts w:ascii="Arial" w:hAnsi="Arial" w:cs="Arial"/>
          <w:b/>
          <w:sz w:val="20"/>
          <w:szCs w:val="20"/>
        </w:rPr>
        <w:t>.3</w:t>
      </w:r>
      <w:r w:rsidR="00AE7F3D" w:rsidRPr="00FF324F">
        <w:rPr>
          <w:rFonts w:ascii="Arial" w:hAnsi="Arial" w:cs="Arial"/>
          <w:b/>
          <w:sz w:val="20"/>
          <w:szCs w:val="20"/>
        </w:rPr>
        <w:t xml:space="preserve"> Products and materials</w:t>
      </w:r>
    </w:p>
    <w:p w14:paraId="4BCF1704" w14:textId="7BD001D6" w:rsidR="00DE4FA5" w:rsidRPr="00FF324F" w:rsidRDefault="001178AF" w:rsidP="00FF324F">
      <w:pPr>
        <w:jc w:val="both"/>
        <w:rPr>
          <w:rFonts w:ascii="Arial" w:hAnsi="Arial" w:cs="Arial"/>
          <w:b/>
          <w:sz w:val="20"/>
          <w:szCs w:val="20"/>
        </w:rPr>
      </w:pPr>
      <w:r w:rsidRPr="00FF324F">
        <w:rPr>
          <w:rFonts w:ascii="Arial" w:hAnsi="Arial" w:cs="Arial"/>
          <w:b/>
          <w:sz w:val="20"/>
          <w:szCs w:val="20"/>
        </w:rPr>
        <w:t xml:space="preserve">4.8.3.1 </w:t>
      </w:r>
      <w:r w:rsidR="00DE4FA5" w:rsidRPr="00FF324F">
        <w:rPr>
          <w:rFonts w:ascii="Arial" w:hAnsi="Arial" w:cs="Arial"/>
          <w:b/>
          <w:sz w:val="20"/>
          <w:szCs w:val="20"/>
        </w:rPr>
        <w:t>Origin of steel</w:t>
      </w:r>
    </w:p>
    <w:p w14:paraId="22FE29BC" w14:textId="77777777" w:rsidR="002E733A" w:rsidRPr="00FF324F" w:rsidRDefault="002E733A" w:rsidP="00FF324F">
      <w:pPr>
        <w:jc w:val="both"/>
        <w:rPr>
          <w:rFonts w:ascii="Arial" w:hAnsi="Arial" w:cs="Arial"/>
          <w:sz w:val="20"/>
          <w:szCs w:val="20"/>
        </w:rPr>
      </w:pPr>
      <w:r w:rsidRPr="00FF324F">
        <w:rPr>
          <w:rFonts w:ascii="Arial" w:hAnsi="Arial" w:cs="Arial"/>
          <w:sz w:val="20"/>
          <w:szCs w:val="20"/>
        </w:rPr>
        <w:t>The requirements in AS/NZS 5131 for documentation to demonstrate compliance with Australian Standards apply.</w:t>
      </w:r>
    </w:p>
    <w:p w14:paraId="45914DB5" w14:textId="4FB56AE1" w:rsidR="0042615A" w:rsidRPr="00FF324F" w:rsidRDefault="00CE5F35" w:rsidP="00FF324F">
      <w:pPr>
        <w:jc w:val="both"/>
        <w:rPr>
          <w:rFonts w:ascii="Arial" w:hAnsi="Arial" w:cs="Arial"/>
          <w:sz w:val="20"/>
          <w:szCs w:val="20"/>
        </w:rPr>
      </w:pPr>
      <w:r>
        <w:rPr>
          <w:rFonts w:ascii="Arial" w:hAnsi="Arial" w:cs="Arial"/>
          <w:sz w:val="20"/>
          <w:szCs w:val="20"/>
        </w:rPr>
        <w:t xml:space="preserve">Steel shall be </w:t>
      </w:r>
      <w:r w:rsidR="003F7DD1">
        <w:rPr>
          <w:rFonts w:ascii="Arial" w:hAnsi="Arial" w:cs="Arial"/>
          <w:sz w:val="20"/>
          <w:szCs w:val="20"/>
        </w:rPr>
        <w:t>certified by an accredited third</w:t>
      </w:r>
      <w:ins w:id="118" w:author="Peter Key" w:date="2020-08-23T11:16:00Z">
        <w:r w:rsidR="00F0695F">
          <w:rPr>
            <w:rFonts w:ascii="Arial" w:hAnsi="Arial" w:cs="Arial"/>
            <w:sz w:val="20"/>
            <w:szCs w:val="20"/>
          </w:rPr>
          <w:t>-</w:t>
        </w:r>
      </w:ins>
      <w:del w:id="119" w:author="Peter Key" w:date="2020-08-23T11:16:00Z">
        <w:r w:rsidR="003F7DD1" w:rsidDel="00F0695F">
          <w:rPr>
            <w:rFonts w:ascii="Arial" w:hAnsi="Arial" w:cs="Arial"/>
            <w:sz w:val="20"/>
            <w:szCs w:val="20"/>
          </w:rPr>
          <w:delText xml:space="preserve"> </w:delText>
        </w:r>
      </w:del>
      <w:r w:rsidR="003F7DD1">
        <w:rPr>
          <w:rFonts w:ascii="Arial" w:hAnsi="Arial" w:cs="Arial"/>
          <w:sz w:val="20"/>
          <w:szCs w:val="20"/>
        </w:rPr>
        <w:t>party certifier</w:t>
      </w:r>
      <w:r>
        <w:rPr>
          <w:rFonts w:ascii="Arial" w:hAnsi="Arial" w:cs="Arial"/>
          <w:sz w:val="20"/>
          <w:szCs w:val="20"/>
        </w:rPr>
        <w:t xml:space="preserve">. </w:t>
      </w:r>
      <w:r w:rsidR="009A2581" w:rsidRPr="00FF324F">
        <w:rPr>
          <w:rFonts w:ascii="Arial" w:hAnsi="Arial" w:cs="Arial"/>
          <w:sz w:val="20"/>
          <w:szCs w:val="20"/>
        </w:rPr>
        <w:t>Provide</w:t>
      </w:r>
      <w:r w:rsidR="00AA695B" w:rsidRPr="00FF324F">
        <w:rPr>
          <w:rFonts w:ascii="Arial" w:hAnsi="Arial" w:cs="Arial"/>
          <w:sz w:val="20"/>
          <w:szCs w:val="20"/>
        </w:rPr>
        <w:t xml:space="preserve"> documentation to demonstrate </w:t>
      </w:r>
      <w:r w:rsidR="00F04FE8" w:rsidRPr="00FF324F">
        <w:rPr>
          <w:rFonts w:ascii="Arial" w:hAnsi="Arial" w:cs="Arial"/>
          <w:sz w:val="20"/>
          <w:szCs w:val="20"/>
        </w:rPr>
        <w:t>JAS ANZ accredited third</w:t>
      </w:r>
      <w:ins w:id="120" w:author="Peter Key" w:date="2020-08-23T11:17:00Z">
        <w:r w:rsidR="00F0695F">
          <w:rPr>
            <w:rFonts w:ascii="Arial" w:hAnsi="Arial" w:cs="Arial"/>
            <w:sz w:val="20"/>
            <w:szCs w:val="20"/>
          </w:rPr>
          <w:t>-</w:t>
        </w:r>
      </w:ins>
      <w:del w:id="121" w:author="Peter Key" w:date="2020-08-23T11:17:00Z">
        <w:r w:rsidR="00F04FE8" w:rsidRPr="00FF324F" w:rsidDel="00F0695F">
          <w:rPr>
            <w:rFonts w:ascii="Arial" w:hAnsi="Arial" w:cs="Arial"/>
            <w:sz w:val="20"/>
            <w:szCs w:val="20"/>
          </w:rPr>
          <w:delText xml:space="preserve"> </w:delText>
        </w:r>
      </w:del>
      <w:r w:rsidR="00F04FE8" w:rsidRPr="00FF324F">
        <w:rPr>
          <w:rFonts w:ascii="Arial" w:hAnsi="Arial" w:cs="Arial"/>
          <w:sz w:val="20"/>
          <w:szCs w:val="20"/>
        </w:rPr>
        <w:t>party</w:t>
      </w:r>
      <w:r w:rsidR="00AA695B" w:rsidRPr="00FF324F">
        <w:rPr>
          <w:rFonts w:ascii="Arial" w:hAnsi="Arial" w:cs="Arial"/>
          <w:sz w:val="20"/>
          <w:szCs w:val="20"/>
        </w:rPr>
        <w:t xml:space="preserve"> certified steel has been sourced for this project.</w:t>
      </w:r>
      <w:r w:rsidR="002E733A" w:rsidRPr="00FF324F">
        <w:rPr>
          <w:rFonts w:ascii="Arial" w:hAnsi="Arial" w:cs="Arial"/>
          <w:sz w:val="20"/>
          <w:szCs w:val="20"/>
        </w:rPr>
        <w:t xml:space="preserve"> </w:t>
      </w:r>
      <w:r w:rsidR="0042615A" w:rsidRPr="00FF324F">
        <w:rPr>
          <w:rFonts w:ascii="Arial" w:hAnsi="Arial" w:cs="Arial"/>
          <w:sz w:val="20"/>
          <w:szCs w:val="20"/>
        </w:rPr>
        <w:t>Where this is not possible, specific written app</w:t>
      </w:r>
      <w:r w:rsidR="00F04FE8" w:rsidRPr="00FF324F">
        <w:rPr>
          <w:rFonts w:ascii="Arial" w:hAnsi="Arial" w:cs="Arial"/>
          <w:sz w:val="20"/>
          <w:szCs w:val="20"/>
        </w:rPr>
        <w:t>roval shall be obtained for non</w:t>
      </w:r>
      <w:r w:rsidR="001178AF" w:rsidRPr="00FF324F">
        <w:rPr>
          <w:rFonts w:ascii="Arial" w:hAnsi="Arial" w:cs="Arial"/>
          <w:sz w:val="20"/>
          <w:szCs w:val="20"/>
        </w:rPr>
        <w:t>-</w:t>
      </w:r>
      <w:r w:rsidR="00F04FE8" w:rsidRPr="00FF324F">
        <w:rPr>
          <w:rFonts w:ascii="Arial" w:hAnsi="Arial" w:cs="Arial"/>
          <w:sz w:val="20"/>
          <w:szCs w:val="20"/>
        </w:rPr>
        <w:t>JAS ANZ accredited third</w:t>
      </w:r>
      <w:ins w:id="122" w:author="Peter Key" w:date="2020-08-23T11:17:00Z">
        <w:r w:rsidR="00F0695F">
          <w:rPr>
            <w:rFonts w:ascii="Arial" w:hAnsi="Arial" w:cs="Arial"/>
            <w:sz w:val="20"/>
            <w:szCs w:val="20"/>
          </w:rPr>
          <w:t>-</w:t>
        </w:r>
      </w:ins>
      <w:del w:id="123" w:author="Peter Key" w:date="2020-08-23T11:17:00Z">
        <w:r w:rsidR="00F04FE8" w:rsidRPr="00FF324F" w:rsidDel="00F0695F">
          <w:rPr>
            <w:rFonts w:ascii="Arial" w:hAnsi="Arial" w:cs="Arial"/>
            <w:sz w:val="20"/>
            <w:szCs w:val="20"/>
          </w:rPr>
          <w:delText xml:space="preserve"> </w:delText>
        </w:r>
      </w:del>
      <w:r w:rsidR="00F04FE8" w:rsidRPr="00FF324F">
        <w:rPr>
          <w:rFonts w:ascii="Arial" w:hAnsi="Arial" w:cs="Arial"/>
          <w:sz w:val="20"/>
          <w:szCs w:val="20"/>
        </w:rPr>
        <w:t>party</w:t>
      </w:r>
      <w:r w:rsidR="0042615A" w:rsidRPr="00FF324F">
        <w:rPr>
          <w:rFonts w:ascii="Arial" w:hAnsi="Arial" w:cs="Arial"/>
          <w:sz w:val="20"/>
          <w:szCs w:val="20"/>
        </w:rPr>
        <w:t xml:space="preserve"> certified steel.</w:t>
      </w:r>
    </w:p>
    <w:p w14:paraId="299C91E3" w14:textId="515A5AC7" w:rsidR="008943F6" w:rsidRPr="00FF324F" w:rsidRDefault="001178AF" w:rsidP="00FF324F">
      <w:pPr>
        <w:jc w:val="both"/>
        <w:rPr>
          <w:rFonts w:ascii="Arial" w:hAnsi="Arial" w:cs="Arial"/>
          <w:b/>
          <w:sz w:val="20"/>
          <w:szCs w:val="20"/>
        </w:rPr>
      </w:pPr>
      <w:r w:rsidRPr="00FF324F">
        <w:rPr>
          <w:rFonts w:ascii="Arial" w:hAnsi="Arial" w:cs="Arial"/>
          <w:b/>
          <w:sz w:val="20"/>
          <w:szCs w:val="20"/>
        </w:rPr>
        <w:t xml:space="preserve">4.8.3.2 </w:t>
      </w:r>
      <w:r w:rsidR="008943F6" w:rsidRPr="00FF324F">
        <w:rPr>
          <w:rFonts w:ascii="Arial" w:hAnsi="Arial" w:cs="Arial"/>
          <w:b/>
          <w:sz w:val="20"/>
          <w:szCs w:val="20"/>
        </w:rPr>
        <w:t>Chemical composition of steel</w:t>
      </w:r>
    </w:p>
    <w:p w14:paraId="2471B92A" w14:textId="7E7F1458" w:rsidR="008943F6" w:rsidRPr="00FF324F" w:rsidRDefault="008943F6" w:rsidP="00FF324F">
      <w:pPr>
        <w:jc w:val="both"/>
        <w:rPr>
          <w:rFonts w:ascii="Arial" w:hAnsi="Arial" w:cs="Arial"/>
          <w:sz w:val="20"/>
          <w:szCs w:val="20"/>
        </w:rPr>
      </w:pPr>
      <w:r w:rsidRPr="00FF324F">
        <w:rPr>
          <w:rFonts w:ascii="Arial" w:hAnsi="Arial" w:cs="Arial"/>
          <w:sz w:val="20"/>
          <w:szCs w:val="20"/>
        </w:rPr>
        <w:t>In addition to the requirements of the Australian Standards for structural steel (refer Section 5.2), the steel shall also comply with the following requirements</w:t>
      </w:r>
      <w:r w:rsidR="006528C5">
        <w:rPr>
          <w:rFonts w:ascii="Arial" w:hAnsi="Arial" w:cs="Arial"/>
          <w:sz w:val="20"/>
          <w:szCs w:val="20"/>
        </w:rPr>
        <w:t xml:space="preserve"> for boron content</w:t>
      </w:r>
      <w:r w:rsidRPr="00FF324F">
        <w:rPr>
          <w:rFonts w:ascii="Arial" w:hAnsi="Arial" w:cs="Arial"/>
          <w:sz w:val="20"/>
          <w:szCs w:val="20"/>
        </w:rPr>
        <w:t>:</w:t>
      </w:r>
    </w:p>
    <w:p w14:paraId="601666ED" w14:textId="3E3378B8" w:rsidR="006528C5" w:rsidRDefault="008943F6" w:rsidP="00FF324F">
      <w:pPr>
        <w:pStyle w:val="ListParagraph"/>
        <w:numPr>
          <w:ilvl w:val="0"/>
          <w:numId w:val="29"/>
        </w:numPr>
        <w:jc w:val="both"/>
        <w:rPr>
          <w:rFonts w:ascii="Arial" w:hAnsi="Arial" w:cs="Arial"/>
          <w:sz w:val="20"/>
          <w:szCs w:val="20"/>
        </w:rPr>
      </w:pPr>
      <w:r w:rsidRPr="00FF324F">
        <w:rPr>
          <w:rFonts w:ascii="Arial" w:hAnsi="Arial" w:cs="Arial"/>
          <w:sz w:val="20"/>
          <w:szCs w:val="20"/>
        </w:rPr>
        <w:t xml:space="preserve">the material test certificates shall report all elements required by the Australian Standards listed above, plus total boron. </w:t>
      </w:r>
    </w:p>
    <w:p w14:paraId="2DC3120A" w14:textId="77777777" w:rsidR="006528C5" w:rsidRDefault="008943F6" w:rsidP="00FF324F">
      <w:pPr>
        <w:pStyle w:val="ListParagraph"/>
        <w:numPr>
          <w:ilvl w:val="0"/>
          <w:numId w:val="29"/>
        </w:numPr>
        <w:jc w:val="both"/>
        <w:rPr>
          <w:rFonts w:ascii="Arial" w:hAnsi="Arial" w:cs="Arial"/>
          <w:sz w:val="20"/>
          <w:szCs w:val="20"/>
        </w:rPr>
      </w:pPr>
      <w:r w:rsidRPr="00FF324F">
        <w:rPr>
          <w:rFonts w:ascii="Arial" w:hAnsi="Arial" w:cs="Arial"/>
          <w:sz w:val="20"/>
          <w:szCs w:val="20"/>
        </w:rPr>
        <w:t>If boron is not specified on the material test certificates, then the material shall be tested to determine the total boron.</w:t>
      </w:r>
    </w:p>
    <w:p w14:paraId="719345CA" w14:textId="57AAEFB4" w:rsidR="008943F6" w:rsidRPr="00FF324F" w:rsidRDefault="008943F6" w:rsidP="00FF324F">
      <w:pPr>
        <w:jc w:val="both"/>
        <w:rPr>
          <w:rFonts w:ascii="Arial" w:hAnsi="Arial" w:cs="Arial"/>
          <w:sz w:val="20"/>
          <w:szCs w:val="20"/>
        </w:rPr>
      </w:pPr>
      <w:r w:rsidRPr="00FF324F">
        <w:rPr>
          <w:rFonts w:ascii="Arial" w:hAnsi="Arial" w:cs="Arial"/>
          <w:sz w:val="20"/>
          <w:szCs w:val="20"/>
        </w:rPr>
        <w:t>Parent steel materials with a total boron equal to or exceeding 0.0008% will require requalification of welding procedures using the higher boron content material.</w:t>
      </w:r>
    </w:p>
    <w:p w14:paraId="7FF46CAD" w14:textId="656E40E4" w:rsidR="00223FE1" w:rsidRPr="00FF324F" w:rsidRDefault="001178AF" w:rsidP="00FF324F">
      <w:pPr>
        <w:jc w:val="both"/>
        <w:rPr>
          <w:rFonts w:ascii="Arial" w:hAnsi="Arial" w:cs="Arial"/>
          <w:b/>
          <w:sz w:val="20"/>
          <w:szCs w:val="20"/>
        </w:rPr>
      </w:pPr>
      <w:r w:rsidRPr="00FF324F">
        <w:rPr>
          <w:rFonts w:ascii="Arial" w:hAnsi="Arial" w:cs="Arial"/>
          <w:b/>
          <w:sz w:val="20"/>
          <w:szCs w:val="20"/>
        </w:rPr>
        <w:t xml:space="preserve">4.8.3.3 </w:t>
      </w:r>
      <w:r w:rsidR="00B106DF" w:rsidRPr="00FF324F">
        <w:rPr>
          <w:rFonts w:ascii="Arial" w:hAnsi="Arial" w:cs="Arial"/>
          <w:b/>
          <w:sz w:val="20"/>
          <w:szCs w:val="20"/>
        </w:rPr>
        <w:t>Bolts</w:t>
      </w:r>
    </w:p>
    <w:p w14:paraId="5EFA1352" w14:textId="4FB698FF" w:rsidR="00AD6731" w:rsidRPr="00FF324F" w:rsidRDefault="00AD6731" w:rsidP="00FF324F">
      <w:pPr>
        <w:jc w:val="both"/>
        <w:rPr>
          <w:rFonts w:ascii="Arial" w:hAnsi="Arial" w:cs="Arial"/>
          <w:sz w:val="20"/>
          <w:szCs w:val="20"/>
        </w:rPr>
      </w:pPr>
      <w:r w:rsidRPr="00FF324F">
        <w:rPr>
          <w:rFonts w:ascii="Arial" w:hAnsi="Arial" w:cs="Arial"/>
          <w:sz w:val="20"/>
          <w:szCs w:val="20"/>
        </w:rPr>
        <w:t>Provide documentation demonstra</w:t>
      </w:r>
      <w:r w:rsidR="00722BAF" w:rsidRPr="00FF324F">
        <w:rPr>
          <w:rFonts w:ascii="Arial" w:hAnsi="Arial" w:cs="Arial"/>
          <w:sz w:val="20"/>
          <w:szCs w:val="20"/>
        </w:rPr>
        <w:t>ting compliance to the re</w:t>
      </w:r>
      <w:r w:rsidR="008943F6" w:rsidRPr="00FF324F">
        <w:rPr>
          <w:rFonts w:ascii="Arial" w:hAnsi="Arial" w:cs="Arial"/>
          <w:sz w:val="20"/>
          <w:szCs w:val="20"/>
        </w:rPr>
        <w:t>levant Standard (refer Section 5.3</w:t>
      </w:r>
      <w:r w:rsidR="00722BAF" w:rsidRPr="00FF324F">
        <w:rPr>
          <w:rFonts w:ascii="Arial" w:hAnsi="Arial" w:cs="Arial"/>
          <w:sz w:val="20"/>
          <w:szCs w:val="20"/>
        </w:rPr>
        <w:t>)</w:t>
      </w:r>
      <w:r w:rsidRPr="00FF324F">
        <w:rPr>
          <w:rFonts w:ascii="Arial" w:hAnsi="Arial" w:cs="Arial"/>
          <w:sz w:val="20"/>
          <w:szCs w:val="20"/>
        </w:rPr>
        <w:t xml:space="preserve"> prior to delivery of bolts to site. </w:t>
      </w:r>
      <w:r w:rsidR="005272F6" w:rsidRPr="00FF324F">
        <w:rPr>
          <w:rFonts w:ascii="Arial" w:hAnsi="Arial" w:cs="Arial"/>
          <w:sz w:val="20"/>
          <w:szCs w:val="20"/>
        </w:rPr>
        <w:t>Bolts delivered to site without complete documentation shall be rejected.</w:t>
      </w:r>
    </w:p>
    <w:p w14:paraId="0E7F4CAA" w14:textId="6D47E6C8" w:rsidR="006A277C" w:rsidRPr="00FF324F" w:rsidRDefault="00B106DF" w:rsidP="00FF324F">
      <w:pPr>
        <w:jc w:val="both"/>
        <w:rPr>
          <w:rFonts w:ascii="Arial" w:hAnsi="Arial" w:cs="Arial"/>
          <w:sz w:val="20"/>
          <w:szCs w:val="20"/>
        </w:rPr>
      </w:pPr>
      <w:r w:rsidRPr="00FF324F">
        <w:rPr>
          <w:rFonts w:ascii="Arial" w:hAnsi="Arial" w:cs="Arial"/>
          <w:sz w:val="20"/>
          <w:szCs w:val="20"/>
        </w:rPr>
        <w:t>The high strength structural bolts for this project are required to have verification testing to AS/NZS 1252.2. Provide documentation and a ‘Supplier Declaration of Conformity’ as defined in AS/NZS 1252.2.</w:t>
      </w:r>
    </w:p>
    <w:p w14:paraId="7A6D7C71" w14:textId="515C4804" w:rsidR="004A6477" w:rsidRPr="00FF324F" w:rsidRDefault="004A6477" w:rsidP="00FF324F">
      <w:pPr>
        <w:jc w:val="both"/>
        <w:rPr>
          <w:rFonts w:ascii="Arial" w:hAnsi="Arial" w:cs="Arial"/>
          <w:sz w:val="20"/>
          <w:szCs w:val="20"/>
        </w:rPr>
      </w:pPr>
      <w:r w:rsidRPr="00FF324F">
        <w:rPr>
          <w:rFonts w:ascii="Arial" w:hAnsi="Arial" w:cs="Arial"/>
          <w:sz w:val="20"/>
          <w:szCs w:val="20"/>
        </w:rPr>
        <w:t>Submit detai</w:t>
      </w:r>
      <w:r w:rsidR="000F3934" w:rsidRPr="00FF324F">
        <w:rPr>
          <w:rFonts w:ascii="Arial" w:hAnsi="Arial" w:cs="Arial"/>
          <w:sz w:val="20"/>
          <w:szCs w:val="20"/>
        </w:rPr>
        <w:t xml:space="preserve">ls of </w:t>
      </w:r>
      <w:r w:rsidR="000325B1" w:rsidRPr="00FF324F">
        <w:rPr>
          <w:rFonts w:ascii="Arial" w:hAnsi="Arial" w:cs="Arial"/>
          <w:sz w:val="20"/>
          <w:szCs w:val="20"/>
        </w:rPr>
        <w:t xml:space="preserve">the </w:t>
      </w:r>
      <w:r w:rsidR="000F3934" w:rsidRPr="00FF324F">
        <w:rPr>
          <w:rFonts w:ascii="Arial" w:hAnsi="Arial" w:cs="Arial"/>
          <w:sz w:val="20"/>
          <w:szCs w:val="20"/>
        </w:rPr>
        <w:t>bolt tensioning procedure and calibration of the process and equipment to be used.</w:t>
      </w:r>
    </w:p>
    <w:p w14:paraId="1C54AAAB" w14:textId="7DD227BB" w:rsidR="004A6477" w:rsidRDefault="004A6477" w:rsidP="00FF324F">
      <w:pPr>
        <w:jc w:val="both"/>
        <w:rPr>
          <w:ins w:id="124" w:author="Peter Key" w:date="2020-08-23T11:19:00Z"/>
          <w:rFonts w:ascii="Arial" w:hAnsi="Arial" w:cs="Arial"/>
          <w:sz w:val="20"/>
          <w:szCs w:val="20"/>
        </w:rPr>
      </w:pPr>
      <w:r w:rsidRPr="00FF324F">
        <w:rPr>
          <w:rFonts w:ascii="Arial" w:hAnsi="Arial" w:cs="Arial"/>
          <w:sz w:val="20"/>
          <w:szCs w:val="20"/>
        </w:rPr>
        <w:t>Submit details of training to be provided to personnel involved with bolt tensioning.</w:t>
      </w:r>
    </w:p>
    <w:p w14:paraId="024B23A7" w14:textId="2350C20F" w:rsidR="00F0695F" w:rsidRPr="00FF324F" w:rsidRDefault="00F0695F" w:rsidP="00FF324F">
      <w:pPr>
        <w:jc w:val="both"/>
        <w:rPr>
          <w:rFonts w:ascii="Arial" w:hAnsi="Arial" w:cs="Arial"/>
          <w:sz w:val="20"/>
          <w:szCs w:val="20"/>
        </w:rPr>
      </w:pPr>
      <w:ins w:id="125" w:author="Peter Key" w:date="2020-08-23T11:19:00Z">
        <w:r>
          <w:rPr>
            <w:rFonts w:ascii="Arial" w:hAnsi="Arial" w:cs="Arial"/>
            <w:sz w:val="20"/>
            <w:szCs w:val="20"/>
          </w:rPr>
          <w:t>Submit details of the inspection procedure to be undertaken.</w:t>
        </w:r>
      </w:ins>
    </w:p>
    <w:p w14:paraId="44ACBFF1" w14:textId="28A5BC33"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.4</w:t>
      </w:r>
      <w:r w:rsidR="00BE7694" w:rsidRPr="00FF324F">
        <w:rPr>
          <w:rFonts w:ascii="Arial" w:hAnsi="Arial" w:cs="Arial"/>
          <w:b/>
          <w:sz w:val="20"/>
          <w:szCs w:val="20"/>
        </w:rPr>
        <w:t xml:space="preserve"> Shop drawings</w:t>
      </w:r>
    </w:p>
    <w:p w14:paraId="324C6482" w14:textId="61EB6E99" w:rsidR="00BE7694" w:rsidRPr="00FF324F" w:rsidRDefault="00AC4251" w:rsidP="00FF324F">
      <w:pPr>
        <w:jc w:val="both"/>
        <w:rPr>
          <w:rFonts w:ascii="Arial" w:hAnsi="Arial" w:cs="Arial"/>
          <w:sz w:val="20"/>
          <w:szCs w:val="20"/>
        </w:rPr>
      </w:pPr>
      <w:r w:rsidRPr="00FF324F">
        <w:rPr>
          <w:rFonts w:ascii="Arial" w:hAnsi="Arial" w:cs="Arial"/>
          <w:sz w:val="20"/>
          <w:szCs w:val="20"/>
        </w:rPr>
        <w:t>Su</w:t>
      </w:r>
      <w:r w:rsidR="003B3CB1" w:rsidRPr="00FF324F">
        <w:rPr>
          <w:rFonts w:ascii="Arial" w:hAnsi="Arial" w:cs="Arial"/>
          <w:sz w:val="20"/>
          <w:szCs w:val="20"/>
        </w:rPr>
        <w:t>bmit shop drawings and any supporting documentation providing the range of information required for the shop detailing documentation in AS/NZS 5131.</w:t>
      </w:r>
    </w:p>
    <w:p w14:paraId="1FFEBD46" w14:textId="347E04FA" w:rsidR="00B1654E" w:rsidRDefault="00B1654E" w:rsidP="00FF324F">
      <w:pPr>
        <w:jc w:val="both"/>
        <w:rPr>
          <w:rFonts w:ascii="Arial" w:hAnsi="Arial" w:cs="Arial"/>
          <w:sz w:val="20"/>
          <w:szCs w:val="20"/>
        </w:rPr>
      </w:pPr>
      <w:r w:rsidRPr="00FF324F">
        <w:rPr>
          <w:rFonts w:ascii="Arial" w:hAnsi="Arial" w:cs="Arial"/>
          <w:sz w:val="20"/>
          <w:szCs w:val="20"/>
        </w:rPr>
        <w:lastRenderedPageBreak/>
        <w:t>Shop drawings are to include all provisions documented in all project drawings across all design disciplines involved in the project.</w:t>
      </w:r>
    </w:p>
    <w:p w14:paraId="6191BA05" w14:textId="6E5ED516" w:rsidR="00576080" w:rsidRPr="00FF324F" w:rsidRDefault="00576080" w:rsidP="00FF324F">
      <w:pPr>
        <w:jc w:val="both"/>
        <w:rPr>
          <w:rFonts w:ascii="Arial" w:hAnsi="Arial" w:cs="Arial"/>
          <w:sz w:val="20"/>
          <w:szCs w:val="20"/>
        </w:rPr>
      </w:pPr>
      <w:r>
        <w:rPr>
          <w:rFonts w:ascii="Arial" w:hAnsi="Arial" w:cs="Arial"/>
          <w:sz w:val="20"/>
          <w:szCs w:val="20"/>
        </w:rPr>
        <w:t>Shop drawing numbers shall be maintained. Changes to shop drawings shall be clouded.</w:t>
      </w:r>
    </w:p>
    <w:p w14:paraId="213FB663" w14:textId="45D9AFB8" w:rsidR="00B1654E" w:rsidRPr="00FF324F" w:rsidRDefault="00B1654E" w:rsidP="00FF324F">
      <w:pPr>
        <w:jc w:val="both"/>
        <w:rPr>
          <w:rFonts w:ascii="Arial" w:hAnsi="Arial" w:cs="Arial"/>
          <w:sz w:val="20"/>
          <w:szCs w:val="20"/>
        </w:rPr>
      </w:pPr>
      <w:r w:rsidRPr="00FF324F">
        <w:rPr>
          <w:rFonts w:ascii="Arial" w:hAnsi="Arial" w:cs="Arial"/>
          <w:sz w:val="20"/>
          <w:szCs w:val="20"/>
        </w:rPr>
        <w:t>The contractor is to submit all proposed changes to the documented design for approval prior to submitting shop drawings for approval.</w:t>
      </w:r>
    </w:p>
    <w:p w14:paraId="37B88E8B" w14:textId="1CF2523F" w:rsidR="003B3CB1" w:rsidRPr="00FF324F" w:rsidRDefault="003B3CB1" w:rsidP="00FF324F">
      <w:pPr>
        <w:jc w:val="both"/>
        <w:rPr>
          <w:rFonts w:ascii="Arial" w:hAnsi="Arial" w:cs="Arial"/>
          <w:sz w:val="20"/>
          <w:szCs w:val="20"/>
        </w:rPr>
      </w:pPr>
      <w:r w:rsidRPr="00FF324F">
        <w:rPr>
          <w:rFonts w:ascii="Arial" w:hAnsi="Arial" w:cs="Arial"/>
          <w:sz w:val="20"/>
          <w:szCs w:val="20"/>
        </w:rPr>
        <w:t xml:space="preserve">The shop drawings shall </w:t>
      </w:r>
      <w:r w:rsidR="009277FA">
        <w:rPr>
          <w:rFonts w:ascii="Arial" w:hAnsi="Arial" w:cs="Arial"/>
          <w:sz w:val="20"/>
          <w:szCs w:val="20"/>
        </w:rPr>
        <w:t>be reviewed and approved,</w:t>
      </w:r>
      <w:r w:rsidRPr="00FF324F">
        <w:rPr>
          <w:rFonts w:ascii="Arial" w:hAnsi="Arial" w:cs="Arial"/>
          <w:sz w:val="20"/>
          <w:szCs w:val="20"/>
        </w:rPr>
        <w:t xml:space="preserve"> certifying that they have been checked for compliance with the </w:t>
      </w:r>
      <w:r w:rsidR="00040BC4" w:rsidRPr="00FF324F">
        <w:rPr>
          <w:rFonts w:ascii="Arial" w:hAnsi="Arial" w:cs="Arial"/>
          <w:sz w:val="20"/>
          <w:szCs w:val="20"/>
        </w:rPr>
        <w:t>technical</w:t>
      </w:r>
      <w:r w:rsidRPr="00FF324F">
        <w:rPr>
          <w:rFonts w:ascii="Arial" w:hAnsi="Arial" w:cs="Arial"/>
          <w:sz w:val="20"/>
          <w:szCs w:val="20"/>
        </w:rPr>
        <w:t xml:space="preserve"> specification and Project Drawings.</w:t>
      </w:r>
    </w:p>
    <w:p w14:paraId="61512D56" w14:textId="15979CE3" w:rsidR="00040BC4" w:rsidRPr="00FF324F" w:rsidRDefault="00040BC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0224" behindDoc="0" locked="0" layoutInCell="1" allowOverlap="1" wp14:anchorId="524E9C26" wp14:editId="76B45CE1">
                <wp:simplePos x="0" y="0"/>
                <wp:positionH relativeFrom="margin">
                  <wp:align>right</wp:align>
                </wp:positionH>
                <wp:positionV relativeFrom="paragraph">
                  <wp:posOffset>283210</wp:posOffset>
                </wp:positionV>
                <wp:extent cx="5715000" cy="4286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8625"/>
                        </a:xfrm>
                        <a:prstGeom prst="rect">
                          <a:avLst/>
                        </a:prstGeom>
                        <a:solidFill>
                          <a:srgbClr val="FFFFFF"/>
                        </a:solidFill>
                        <a:ln w="9525">
                          <a:solidFill>
                            <a:srgbClr val="00B050"/>
                          </a:solidFill>
                          <a:miter lim="800000"/>
                          <a:headEnd/>
                          <a:tailEnd/>
                        </a:ln>
                      </wps:spPr>
                      <wps:txbx>
                        <w:txbxContent>
                          <w:p w14:paraId="024534CE" w14:textId="716774FD"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9C26" id="_x0000_s1044" type="#_x0000_t202" style="position:absolute;left:0;text-align:left;margin-left:398.8pt;margin-top:22.3pt;width:450pt;height:33.7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" strokecolor="#00b050">
                <v:textbox>
                  <w:txbxContent>
                    <w:p w14:paraId="024534CE" w14:textId="716774FD"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v:textbox>
                <w10:wrap type="square" anchorx="margin"/>
              </v:shape>
            </w:pict>
          </mc:Fallback>
        </mc:AlternateContent>
      </w:r>
      <w:r w:rsidR="003B3CB1" w:rsidRPr="00FF324F">
        <w:rPr>
          <w:rFonts w:ascii="Arial" w:hAnsi="Arial" w:cs="Arial"/>
          <w:sz w:val="20"/>
          <w:szCs w:val="20"/>
        </w:rPr>
        <w:t>Provide one copy in Adobe PDF format.</w:t>
      </w:r>
    </w:p>
    <w:p w14:paraId="65F36AED" w14:textId="75720571"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.5</w:t>
      </w:r>
      <w:r w:rsidR="00AE7F3D" w:rsidRPr="00FF324F">
        <w:rPr>
          <w:rFonts w:ascii="Arial" w:hAnsi="Arial" w:cs="Arial"/>
          <w:b/>
          <w:sz w:val="20"/>
          <w:szCs w:val="20"/>
        </w:rPr>
        <w:t xml:space="preserve"> Execution details</w:t>
      </w:r>
    </w:p>
    <w:p w14:paraId="4659E927" w14:textId="652A20CC" w:rsidR="00B106DF"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.1 </w:t>
      </w:r>
      <w:r w:rsidR="00B106DF" w:rsidRPr="00FF324F">
        <w:rPr>
          <w:rFonts w:ascii="Arial" w:hAnsi="Arial" w:cs="Arial"/>
          <w:b/>
          <w:sz w:val="20"/>
          <w:szCs w:val="20"/>
        </w:rPr>
        <w:t>Subcontractors</w:t>
      </w:r>
    </w:p>
    <w:p w14:paraId="02525BF5" w14:textId="548DB05C" w:rsidR="00B106DF" w:rsidRPr="00FF324F" w:rsidRDefault="00B106DF" w:rsidP="00FF324F">
      <w:pPr>
        <w:jc w:val="both"/>
        <w:rPr>
          <w:rFonts w:ascii="Arial" w:hAnsi="Arial" w:cs="Arial"/>
          <w:sz w:val="20"/>
          <w:szCs w:val="20"/>
        </w:rPr>
      </w:pPr>
      <w:r w:rsidRPr="00FF324F">
        <w:rPr>
          <w:rFonts w:ascii="Arial" w:hAnsi="Arial" w:cs="Arial"/>
          <w:sz w:val="20"/>
          <w:szCs w:val="20"/>
        </w:rPr>
        <w:t>Submit names and contact details of</w:t>
      </w:r>
      <w:r w:rsidR="000F3934" w:rsidRPr="00FF324F">
        <w:rPr>
          <w:rFonts w:ascii="Arial" w:hAnsi="Arial" w:cs="Arial"/>
          <w:sz w:val="20"/>
          <w:szCs w:val="20"/>
        </w:rPr>
        <w:t xml:space="preserve"> any</w:t>
      </w:r>
      <w:r w:rsidRPr="00FF324F">
        <w:rPr>
          <w:rFonts w:ascii="Arial" w:hAnsi="Arial" w:cs="Arial"/>
          <w:sz w:val="20"/>
          <w:szCs w:val="20"/>
        </w:rPr>
        <w:t xml:space="preserve"> proposed fabricator</w:t>
      </w:r>
      <w:r w:rsidR="000F3934" w:rsidRPr="00FF324F">
        <w:rPr>
          <w:rFonts w:ascii="Arial" w:hAnsi="Arial" w:cs="Arial"/>
          <w:sz w:val="20"/>
          <w:szCs w:val="20"/>
        </w:rPr>
        <w:t xml:space="preserve">, </w:t>
      </w:r>
      <w:r w:rsidR="001178AF" w:rsidRPr="00FF324F">
        <w:rPr>
          <w:rFonts w:ascii="Arial" w:hAnsi="Arial" w:cs="Arial"/>
          <w:sz w:val="20"/>
          <w:szCs w:val="20"/>
        </w:rPr>
        <w:t xml:space="preserve">detailer, </w:t>
      </w:r>
      <w:r w:rsidR="00A45243" w:rsidRPr="00FF324F">
        <w:rPr>
          <w:rFonts w:ascii="Arial" w:hAnsi="Arial" w:cs="Arial"/>
          <w:sz w:val="20"/>
          <w:szCs w:val="20"/>
        </w:rPr>
        <w:t xml:space="preserve">surface preparation contractor, </w:t>
      </w:r>
      <w:r w:rsidR="000F3934" w:rsidRPr="00FF324F">
        <w:rPr>
          <w:rFonts w:ascii="Arial" w:hAnsi="Arial" w:cs="Arial"/>
          <w:sz w:val="20"/>
          <w:szCs w:val="20"/>
        </w:rPr>
        <w:t>painter/</w:t>
      </w:r>
      <w:proofErr w:type="gramStart"/>
      <w:r w:rsidR="000F3934" w:rsidRPr="00FF324F">
        <w:rPr>
          <w:rFonts w:ascii="Arial" w:hAnsi="Arial" w:cs="Arial"/>
          <w:sz w:val="20"/>
          <w:szCs w:val="20"/>
        </w:rPr>
        <w:t>galvanizer</w:t>
      </w:r>
      <w:proofErr w:type="gramEnd"/>
      <w:r w:rsidRPr="00FF324F">
        <w:rPr>
          <w:rFonts w:ascii="Arial" w:hAnsi="Arial" w:cs="Arial"/>
          <w:sz w:val="20"/>
          <w:szCs w:val="20"/>
        </w:rPr>
        <w:t xml:space="preserve"> and erector/installer.</w:t>
      </w:r>
    </w:p>
    <w:p w14:paraId="2C9E70DD" w14:textId="334C1868" w:rsidR="00A07343"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.2 </w:t>
      </w:r>
      <w:r w:rsidR="00A07343" w:rsidRPr="00FF324F">
        <w:rPr>
          <w:rFonts w:ascii="Arial" w:hAnsi="Arial" w:cs="Arial"/>
          <w:b/>
          <w:sz w:val="20"/>
          <w:szCs w:val="20"/>
        </w:rPr>
        <w:t>Fabrication</w:t>
      </w:r>
    </w:p>
    <w:p w14:paraId="6FE832CE" w14:textId="746A6A02" w:rsidR="00BE0616" w:rsidRPr="00FF324F" w:rsidRDefault="00040BC4" w:rsidP="00FF324F">
      <w:pPr>
        <w:jc w:val="both"/>
        <w:rPr>
          <w:rFonts w:ascii="Arial" w:hAnsi="Arial" w:cs="Arial"/>
          <w:sz w:val="20"/>
          <w:szCs w:val="20"/>
        </w:rPr>
      </w:pPr>
      <w:r w:rsidRPr="00FF324F">
        <w:rPr>
          <w:rFonts w:ascii="Arial" w:hAnsi="Arial" w:cs="Arial"/>
          <w:sz w:val="20"/>
          <w:szCs w:val="20"/>
        </w:rPr>
        <w:t>Provide documentation to demonstrate NSSCS certified fabricators</w:t>
      </w:r>
      <w:r w:rsidR="000F3934" w:rsidRPr="00FF324F">
        <w:rPr>
          <w:rFonts w:ascii="Arial" w:hAnsi="Arial" w:cs="Arial"/>
          <w:sz w:val="20"/>
          <w:szCs w:val="20"/>
        </w:rPr>
        <w:t xml:space="preserve"> or subcontractors</w:t>
      </w:r>
      <w:r w:rsidRPr="00FF324F">
        <w:rPr>
          <w:rFonts w:ascii="Arial" w:hAnsi="Arial" w:cs="Arial"/>
          <w:sz w:val="20"/>
          <w:szCs w:val="20"/>
        </w:rPr>
        <w:t xml:space="preserve"> </w:t>
      </w:r>
      <w:r w:rsidR="001F541F" w:rsidRPr="00FF324F">
        <w:rPr>
          <w:rFonts w:ascii="Arial" w:hAnsi="Arial" w:cs="Arial"/>
          <w:sz w:val="20"/>
          <w:szCs w:val="20"/>
        </w:rPr>
        <w:t>will be</w:t>
      </w:r>
      <w:r w:rsidRPr="00FF324F">
        <w:rPr>
          <w:rFonts w:ascii="Arial" w:hAnsi="Arial" w:cs="Arial"/>
          <w:sz w:val="20"/>
          <w:szCs w:val="20"/>
        </w:rPr>
        <w:t xml:space="preserve"> utilised for the Works.</w:t>
      </w:r>
    </w:p>
    <w:p w14:paraId="4CEEA1A7" w14:textId="7567DE31" w:rsidR="000F3934" w:rsidRPr="00FF324F" w:rsidRDefault="00D70D08"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0704" behindDoc="0" locked="0" layoutInCell="1" allowOverlap="1" wp14:anchorId="7054B2E8" wp14:editId="4CF5E95B">
                <wp:simplePos x="0" y="0"/>
                <wp:positionH relativeFrom="margin">
                  <wp:align>left</wp:align>
                </wp:positionH>
                <wp:positionV relativeFrom="paragraph">
                  <wp:posOffset>486410</wp:posOffset>
                </wp:positionV>
                <wp:extent cx="5695950" cy="5429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42925"/>
                        </a:xfrm>
                        <a:prstGeom prst="rect">
                          <a:avLst/>
                        </a:prstGeom>
                        <a:solidFill>
                          <a:srgbClr val="FFFFFF"/>
                        </a:solidFill>
                        <a:ln w="9525">
                          <a:solidFill>
                            <a:srgbClr val="00B050"/>
                          </a:solidFill>
                          <a:miter lim="800000"/>
                          <a:headEnd/>
                          <a:tailEnd/>
                        </a:ln>
                      </wps:spPr>
                      <wps:txbx>
                        <w:txbxContent>
                          <w:p w14:paraId="39F20F09" w14:textId="6161E83A"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Where it is proposed to use a non-NSSCS certified fabricator, the requirements in AS/NZS 5131 for documentation to demonstrate compliance with Australian Standards still appl</w:t>
                            </w:r>
                            <w:r>
                              <w:rPr>
                                <w:rFonts w:ascii="Arial" w:hAnsi="Arial" w:cs="Arial"/>
                                <w:color w:val="00B050"/>
                                <w:sz w:val="20"/>
                                <w:szCs w:val="20"/>
                              </w:rPr>
                              <w:t>ies</w:t>
                            </w:r>
                            <w:r w:rsidRPr="00FF324F">
                              <w:rPr>
                                <w:rFonts w:ascii="Arial" w:hAnsi="Arial" w:cs="Arial"/>
                                <w:color w:val="00B050"/>
                                <w:sz w:val="20"/>
                                <w:szCs w:val="20"/>
                              </w:rPr>
                              <w:t xml:space="preserve"> and should be stated.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B2E8" id="_x0000_s1045" type="#_x0000_t202" style="position:absolute;left:0;text-align:left;margin-left:0;margin-top:38.3pt;width:448.5pt;height:42.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" strokecolor="#00b050">
                <v:textbox>
                  <w:txbxContent>
                    <w:p w14:paraId="39F20F09" w14:textId="6161E83A"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Where it is proposed to use a non-NSSCS certified fabricator, the requirements in AS/NZS 5131 for documentation to demonstrate compliance with Australian Standards still appl</w:t>
                      </w:r>
                      <w:r>
                        <w:rPr>
                          <w:rFonts w:ascii="Arial" w:hAnsi="Arial" w:cs="Arial"/>
                          <w:color w:val="00B050"/>
                          <w:sz w:val="20"/>
                          <w:szCs w:val="20"/>
                        </w:rPr>
                        <w:t>ies</w:t>
                      </w:r>
                      <w:r w:rsidRPr="00FF324F">
                        <w:rPr>
                          <w:rFonts w:ascii="Arial" w:hAnsi="Arial" w:cs="Arial"/>
                          <w:color w:val="00B050"/>
                          <w:sz w:val="20"/>
                          <w:szCs w:val="20"/>
                        </w:rPr>
                        <w:t xml:space="preserve"> and should be stated.</w:t>
                      </w:r>
                    </w:p>
                  </w:txbxContent>
                </v:textbox>
                <w10:wrap type="square" anchorx="margin"/>
              </v:shape>
            </w:pict>
          </mc:Fallback>
        </mc:AlternateContent>
      </w:r>
      <w:r w:rsidR="000F3934" w:rsidRPr="00FF324F">
        <w:rPr>
          <w:rFonts w:ascii="Arial" w:hAnsi="Arial" w:cs="Arial"/>
          <w:sz w:val="20"/>
          <w:szCs w:val="20"/>
        </w:rPr>
        <w:t xml:space="preserve">Approval to use non-NSSCS certified fabricators must be formally requested and approved. </w:t>
      </w:r>
      <w:r w:rsidR="00B24D4B">
        <w:rPr>
          <w:rFonts w:ascii="Arial" w:hAnsi="Arial" w:cs="Arial"/>
          <w:sz w:val="20"/>
          <w:szCs w:val="20"/>
        </w:rPr>
        <w:t>In this case, d</w:t>
      </w:r>
      <w:r w:rsidR="000F3934" w:rsidRPr="00FF324F">
        <w:rPr>
          <w:rFonts w:ascii="Arial" w:hAnsi="Arial" w:cs="Arial"/>
          <w:sz w:val="20"/>
          <w:szCs w:val="20"/>
        </w:rPr>
        <w:t xml:space="preserve">ocumentation </w:t>
      </w:r>
      <w:r w:rsidR="000325B1" w:rsidRPr="00FF324F">
        <w:rPr>
          <w:rFonts w:ascii="Arial" w:hAnsi="Arial" w:cs="Arial"/>
          <w:sz w:val="20"/>
          <w:szCs w:val="20"/>
        </w:rPr>
        <w:t xml:space="preserve">shall be provided </w:t>
      </w:r>
      <w:r w:rsidR="000F3934" w:rsidRPr="00FF324F">
        <w:rPr>
          <w:rFonts w:ascii="Arial" w:hAnsi="Arial" w:cs="Arial"/>
          <w:sz w:val="20"/>
          <w:szCs w:val="20"/>
        </w:rPr>
        <w:t>to demonstrate compliance with AS/NZS 5131.</w:t>
      </w:r>
    </w:p>
    <w:p w14:paraId="6E466B97" w14:textId="2CC3F95C" w:rsidR="00C56536" w:rsidRPr="00FF324F" w:rsidRDefault="0018535C" w:rsidP="00FF324F">
      <w:pPr>
        <w:jc w:val="both"/>
        <w:rPr>
          <w:rFonts w:ascii="Arial" w:hAnsi="Arial" w:cs="Arial"/>
          <w:sz w:val="20"/>
          <w:szCs w:val="20"/>
        </w:rPr>
      </w:pPr>
      <w:r w:rsidRPr="00FF324F">
        <w:rPr>
          <w:rFonts w:ascii="Arial" w:hAnsi="Arial" w:cs="Arial"/>
          <w:sz w:val="20"/>
          <w:szCs w:val="20"/>
        </w:rPr>
        <w:t>Submit a fabrication program showing the proposed sequence of operations</w:t>
      </w:r>
      <w:r w:rsidR="00C56536" w:rsidRPr="00FF324F">
        <w:rPr>
          <w:rFonts w:ascii="Arial" w:hAnsi="Arial" w:cs="Arial"/>
          <w:sz w:val="20"/>
          <w:szCs w:val="20"/>
        </w:rPr>
        <w:t xml:space="preserve"> and</w:t>
      </w:r>
      <w:r w:rsidRPr="00FF324F">
        <w:rPr>
          <w:rFonts w:ascii="Arial" w:hAnsi="Arial" w:cs="Arial"/>
          <w:sz w:val="20"/>
          <w:szCs w:val="20"/>
        </w:rPr>
        <w:t xml:space="preserve"> time required</w:t>
      </w:r>
      <w:r w:rsidR="00C56536" w:rsidRPr="00FF324F">
        <w:rPr>
          <w:rFonts w:ascii="Arial" w:hAnsi="Arial" w:cs="Arial"/>
          <w:sz w:val="20"/>
          <w:szCs w:val="20"/>
        </w:rPr>
        <w:t>.</w:t>
      </w:r>
    </w:p>
    <w:p w14:paraId="555CA43B" w14:textId="00F1F350" w:rsidR="0018535C" w:rsidRPr="00FF324F" w:rsidRDefault="00C56536" w:rsidP="00FF324F">
      <w:pPr>
        <w:jc w:val="both"/>
        <w:rPr>
          <w:rFonts w:ascii="Arial" w:hAnsi="Arial" w:cs="Arial"/>
          <w:sz w:val="20"/>
          <w:szCs w:val="20"/>
        </w:rPr>
      </w:pPr>
      <w:r w:rsidRPr="00FF324F">
        <w:rPr>
          <w:rFonts w:ascii="Arial" w:hAnsi="Arial" w:cs="Arial"/>
          <w:sz w:val="20"/>
          <w:szCs w:val="20"/>
        </w:rPr>
        <w:t>Submit plan for</w:t>
      </w:r>
      <w:r w:rsidR="0018535C" w:rsidRPr="00FF324F">
        <w:rPr>
          <w:rFonts w:ascii="Arial" w:hAnsi="Arial" w:cs="Arial"/>
          <w:sz w:val="20"/>
          <w:szCs w:val="20"/>
        </w:rPr>
        <w:t xml:space="preserve"> the marking of members to ensure material and component traceability meets the requirements of AS/NZS 5131.</w:t>
      </w:r>
    </w:p>
    <w:p w14:paraId="5E154306" w14:textId="1E188812" w:rsidR="00A50500" w:rsidRDefault="00A50500" w:rsidP="00FF324F">
      <w:pPr>
        <w:jc w:val="both"/>
        <w:rPr>
          <w:rFonts w:ascii="Arial" w:hAnsi="Arial" w:cs="Arial"/>
          <w:sz w:val="20"/>
          <w:szCs w:val="20"/>
        </w:rPr>
      </w:pPr>
      <w:r w:rsidRPr="00FF324F">
        <w:rPr>
          <w:rFonts w:ascii="Arial" w:hAnsi="Arial" w:cs="Arial"/>
          <w:sz w:val="20"/>
          <w:szCs w:val="20"/>
        </w:rPr>
        <w:t>Submit the completed ‘Supplier declaration of conformity’ (</w:t>
      </w:r>
      <w:proofErr w:type="spellStart"/>
      <w:r w:rsidRPr="00FF324F">
        <w:rPr>
          <w:rFonts w:ascii="Arial" w:hAnsi="Arial" w:cs="Arial"/>
          <w:sz w:val="20"/>
          <w:szCs w:val="20"/>
        </w:rPr>
        <w:t>SDoC</w:t>
      </w:r>
      <w:proofErr w:type="spellEnd"/>
      <w:r w:rsidRPr="00FF324F">
        <w:rPr>
          <w:rFonts w:ascii="Arial" w:hAnsi="Arial" w:cs="Arial"/>
          <w:sz w:val="20"/>
          <w:szCs w:val="20"/>
        </w:rPr>
        <w:t>) for the fabricated structure or components</w:t>
      </w:r>
      <w:r w:rsidR="00142642" w:rsidRPr="00FF324F">
        <w:rPr>
          <w:rFonts w:ascii="Arial" w:hAnsi="Arial" w:cs="Arial"/>
          <w:sz w:val="20"/>
          <w:szCs w:val="20"/>
        </w:rPr>
        <w:t>, as defined in AS/NZS 5131</w:t>
      </w:r>
      <w:r w:rsidRPr="00FF324F">
        <w:rPr>
          <w:rFonts w:ascii="Arial" w:hAnsi="Arial" w:cs="Arial"/>
          <w:sz w:val="20"/>
          <w:szCs w:val="20"/>
        </w:rPr>
        <w:t xml:space="preserve">. </w:t>
      </w:r>
    </w:p>
    <w:p w14:paraId="70B923FB" w14:textId="398727A7" w:rsidR="00AE7F3D"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.3 </w:t>
      </w:r>
      <w:r w:rsidR="00AE7F3D" w:rsidRPr="00FF324F">
        <w:rPr>
          <w:rFonts w:ascii="Arial" w:hAnsi="Arial" w:cs="Arial"/>
          <w:b/>
          <w:sz w:val="20"/>
          <w:szCs w:val="20"/>
        </w:rPr>
        <w:t>Erection documentation</w:t>
      </w:r>
    </w:p>
    <w:p w14:paraId="70A052ED" w14:textId="18927C8B" w:rsidR="00040BC4" w:rsidRPr="00FF324F" w:rsidRDefault="00BE061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2272" behindDoc="0" locked="0" layoutInCell="1" allowOverlap="1" wp14:anchorId="77023FE4" wp14:editId="1CA83F68">
                <wp:simplePos x="0" y="0"/>
                <wp:positionH relativeFrom="margin">
                  <wp:posOffset>19050</wp:posOffset>
                </wp:positionH>
                <wp:positionV relativeFrom="paragraph">
                  <wp:posOffset>404495</wp:posOffset>
                </wp:positionV>
                <wp:extent cx="5676900" cy="918845"/>
                <wp:effectExtent l="0" t="0" r="19050"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8845"/>
                        </a:xfrm>
                        <a:prstGeom prst="rect">
                          <a:avLst/>
                        </a:prstGeom>
                        <a:solidFill>
                          <a:srgbClr val="FFFFFF"/>
                        </a:solidFill>
                        <a:ln w="9525">
                          <a:solidFill>
                            <a:srgbClr val="00B050"/>
                          </a:solidFill>
                          <a:miter lim="800000"/>
                          <a:headEnd/>
                          <a:tailEnd/>
                        </a:ln>
                      </wps:spPr>
                      <wps:txbx>
                        <w:txbxContent>
                          <w:p w14:paraId="214FB84A" w14:textId="373477F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529CB35A" w14:textId="0416D337" w:rsidR="00383757" w:rsidRPr="00481993" w:rsidRDefault="00383757" w:rsidP="00FF324F">
                            <w:pPr>
                              <w:jc w:val="both"/>
                              <w:rPr>
                                <w:color w:val="00B050"/>
                              </w:rPr>
                            </w:pPr>
                            <w:r w:rsidRPr="00FF32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FF324F">
                              <w:rPr>
                                <w:rFonts w:ascii="Arial" w:hAnsi="Arial" w:cs="Arial"/>
                                <w:color w:val="00B050"/>
                                <w:sz w:val="20"/>
                                <w:szCs w:val="20"/>
                              </w:rPr>
                              <w:t>the safe erection of steel structures’ for further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23FE4" id="_x0000_s1046" type="#_x0000_t202" style="position:absolute;left:0;text-align:left;margin-left:1.5pt;margin-top:31.85pt;width:447pt;height:72.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" strokecolor="#00b050">
                <v:textbox>
                  <w:txbxContent>
                    <w:p w14:paraId="214FB84A" w14:textId="373477F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529CB35A" w14:textId="0416D337" w:rsidR="00383757" w:rsidRPr="00481993" w:rsidRDefault="00383757" w:rsidP="00FF324F">
                      <w:pPr>
                        <w:jc w:val="both"/>
                        <w:rPr>
                          <w:color w:val="00B050"/>
                        </w:rPr>
                      </w:pPr>
                      <w:r w:rsidRPr="00FF32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FF324F">
                        <w:rPr>
                          <w:rFonts w:ascii="Arial" w:hAnsi="Arial" w:cs="Arial"/>
                          <w:color w:val="00B050"/>
                          <w:sz w:val="20"/>
                          <w:szCs w:val="20"/>
                        </w:rPr>
                        <w:t>the safe erection of steel structures’ for further guidance.</w:t>
                      </w:r>
                    </w:p>
                  </w:txbxContent>
                </v:textbox>
                <w10:wrap type="square" anchorx="margin"/>
              </v:shape>
            </w:pict>
          </mc:Fallback>
        </mc:AlternateContent>
      </w:r>
      <w:r w:rsidR="00040BC4" w:rsidRPr="00FF324F">
        <w:rPr>
          <w:rFonts w:ascii="Arial" w:hAnsi="Arial" w:cs="Arial"/>
          <w:sz w:val="20"/>
          <w:szCs w:val="20"/>
        </w:rPr>
        <w:t>S</w:t>
      </w:r>
      <w:r w:rsidR="00AE7F3D" w:rsidRPr="00FF324F">
        <w:rPr>
          <w:rFonts w:ascii="Arial" w:hAnsi="Arial" w:cs="Arial"/>
          <w:sz w:val="20"/>
          <w:szCs w:val="20"/>
        </w:rPr>
        <w:t>ubmit the ‘Erection Sequence Methodology’</w:t>
      </w:r>
      <w:r w:rsidR="008F5FB1" w:rsidRPr="00FF324F">
        <w:rPr>
          <w:rFonts w:ascii="Arial" w:hAnsi="Arial" w:cs="Arial"/>
          <w:sz w:val="20"/>
          <w:szCs w:val="20"/>
        </w:rPr>
        <w:t xml:space="preserve"> (ESM)</w:t>
      </w:r>
      <w:r w:rsidR="00AE7F3D" w:rsidRPr="00FF324F">
        <w:rPr>
          <w:rFonts w:ascii="Arial" w:hAnsi="Arial" w:cs="Arial"/>
          <w:sz w:val="20"/>
          <w:szCs w:val="20"/>
        </w:rPr>
        <w:t xml:space="preserve"> as defined in AS/NZS 5131</w:t>
      </w:r>
      <w:r w:rsidR="009277FA">
        <w:rPr>
          <w:rFonts w:ascii="Arial" w:hAnsi="Arial" w:cs="Arial"/>
          <w:sz w:val="20"/>
          <w:szCs w:val="20"/>
        </w:rPr>
        <w:t xml:space="preserve"> for review and approval</w:t>
      </w:r>
      <w:r w:rsidR="00AE7F3D" w:rsidRPr="00FF324F">
        <w:rPr>
          <w:rFonts w:ascii="Arial" w:hAnsi="Arial" w:cs="Arial"/>
          <w:sz w:val="20"/>
          <w:szCs w:val="20"/>
        </w:rPr>
        <w:t>.</w:t>
      </w:r>
    </w:p>
    <w:p w14:paraId="4876DFF6" w14:textId="55295B1D" w:rsidR="00AE7F3D" w:rsidRPr="00FF324F" w:rsidRDefault="00AE7F3D" w:rsidP="00FF324F">
      <w:pPr>
        <w:jc w:val="both"/>
        <w:rPr>
          <w:rFonts w:ascii="Arial" w:hAnsi="Arial" w:cs="Arial"/>
          <w:sz w:val="20"/>
          <w:szCs w:val="20"/>
        </w:rPr>
      </w:pPr>
      <w:r w:rsidRPr="00FF324F">
        <w:rPr>
          <w:rFonts w:ascii="Arial" w:hAnsi="Arial" w:cs="Arial"/>
          <w:sz w:val="20"/>
          <w:szCs w:val="20"/>
        </w:rPr>
        <w:t>If required</w:t>
      </w:r>
      <w:r w:rsidR="00BD3CEA" w:rsidRPr="00FF324F">
        <w:rPr>
          <w:rFonts w:ascii="Arial" w:hAnsi="Arial" w:cs="Arial"/>
          <w:sz w:val="20"/>
          <w:szCs w:val="20"/>
        </w:rPr>
        <w:t xml:space="preserve"> by the ESM</w:t>
      </w:r>
      <w:r w:rsidRPr="00FF324F">
        <w:rPr>
          <w:rFonts w:ascii="Arial" w:hAnsi="Arial" w:cs="Arial"/>
          <w:sz w:val="20"/>
          <w:szCs w:val="20"/>
        </w:rPr>
        <w:t>, submit calculations to justify the adequacy of the structure for the intended erection methodology.</w:t>
      </w:r>
    </w:p>
    <w:p w14:paraId="137AA9A6" w14:textId="3546FE93" w:rsidR="00AD6731" w:rsidRPr="00FF324F" w:rsidRDefault="00D70D08" w:rsidP="00FF324F">
      <w:pPr>
        <w:jc w:val="both"/>
        <w:rPr>
          <w:rFonts w:ascii="Arial" w:hAnsi="Arial" w:cs="Arial"/>
          <w:b/>
          <w:sz w:val="20"/>
          <w:szCs w:val="20"/>
        </w:rPr>
      </w:pPr>
      <w:r w:rsidRPr="00FF324F">
        <w:rPr>
          <w:rFonts w:ascii="Arial" w:hAnsi="Arial" w:cs="Arial"/>
          <w:b/>
          <w:sz w:val="20"/>
          <w:szCs w:val="20"/>
        </w:rPr>
        <w:lastRenderedPageBreak/>
        <w:t>4.8.5</w:t>
      </w:r>
      <w:r w:rsidR="001178AF" w:rsidRPr="00FF324F">
        <w:rPr>
          <w:rFonts w:ascii="Arial" w:hAnsi="Arial" w:cs="Arial"/>
          <w:b/>
          <w:sz w:val="20"/>
          <w:szCs w:val="20"/>
        </w:rPr>
        <w:t xml:space="preserve">.4 </w:t>
      </w:r>
      <w:r w:rsidR="00AD6731" w:rsidRPr="00FF324F">
        <w:rPr>
          <w:rFonts w:ascii="Arial" w:hAnsi="Arial" w:cs="Arial"/>
          <w:b/>
          <w:sz w:val="20"/>
          <w:szCs w:val="20"/>
        </w:rPr>
        <w:t>Connections</w:t>
      </w:r>
    </w:p>
    <w:p w14:paraId="0902752C" w14:textId="4F09782B" w:rsidR="00927636" w:rsidRPr="00FF324F" w:rsidRDefault="00927636" w:rsidP="00FF324F">
      <w:pPr>
        <w:jc w:val="both"/>
        <w:rPr>
          <w:rFonts w:ascii="Arial" w:hAnsi="Arial" w:cs="Arial"/>
          <w:sz w:val="20"/>
          <w:szCs w:val="20"/>
        </w:rPr>
      </w:pPr>
      <w:r w:rsidRPr="00FF324F">
        <w:rPr>
          <w:rFonts w:ascii="Arial" w:hAnsi="Arial" w:cs="Arial"/>
          <w:sz w:val="20"/>
          <w:szCs w:val="20"/>
        </w:rPr>
        <w:t>For bolted connections, submit inspection records for completed installation.</w:t>
      </w:r>
    </w:p>
    <w:p w14:paraId="63CB1181" w14:textId="3CDD3B8F"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not </w:t>
      </w:r>
      <w:r w:rsidR="00863B6C">
        <w:rPr>
          <w:rFonts w:ascii="Arial" w:hAnsi="Arial" w:cs="Arial"/>
          <w:sz w:val="20"/>
          <w:szCs w:val="20"/>
        </w:rPr>
        <w:t xml:space="preserve">fully </w:t>
      </w:r>
      <w:r w:rsidRPr="00FF324F">
        <w:rPr>
          <w:rFonts w:ascii="Arial" w:hAnsi="Arial" w:cs="Arial"/>
          <w:sz w:val="20"/>
          <w:szCs w:val="20"/>
        </w:rPr>
        <w:t>documented, submit proposals</w:t>
      </w:r>
      <w:r w:rsidR="00C56536" w:rsidRPr="00FF324F">
        <w:rPr>
          <w:rFonts w:ascii="Arial" w:hAnsi="Arial" w:cs="Arial"/>
          <w:sz w:val="20"/>
          <w:szCs w:val="20"/>
        </w:rPr>
        <w:t xml:space="preserve"> for approval</w:t>
      </w:r>
      <w:r w:rsidRPr="00FF324F">
        <w:rPr>
          <w:rFonts w:ascii="Arial" w:hAnsi="Arial" w:cs="Arial"/>
          <w:sz w:val="20"/>
          <w:szCs w:val="20"/>
        </w:rPr>
        <w:t>.</w:t>
      </w:r>
    </w:p>
    <w:p w14:paraId="006B77A8" w14:textId="63D97979"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requiring rectification, submit proposals </w:t>
      </w:r>
      <w:r w:rsidR="00C56536" w:rsidRPr="00FF324F">
        <w:rPr>
          <w:rFonts w:ascii="Arial" w:hAnsi="Arial" w:cs="Arial"/>
          <w:sz w:val="20"/>
          <w:szCs w:val="20"/>
        </w:rPr>
        <w:t xml:space="preserve">for approval </w:t>
      </w:r>
      <w:r w:rsidRPr="00FF324F">
        <w:rPr>
          <w:rFonts w:ascii="Arial" w:hAnsi="Arial" w:cs="Arial"/>
          <w:sz w:val="20"/>
          <w:szCs w:val="20"/>
        </w:rPr>
        <w:t>before proceeding.</w:t>
      </w:r>
    </w:p>
    <w:p w14:paraId="35DA09D3" w14:textId="2F8135B9" w:rsidR="00AD6731" w:rsidRPr="00FF324F" w:rsidRDefault="00AD6731" w:rsidP="00FF324F">
      <w:pPr>
        <w:jc w:val="both"/>
        <w:rPr>
          <w:rFonts w:ascii="Arial" w:hAnsi="Arial" w:cs="Arial"/>
          <w:sz w:val="20"/>
          <w:szCs w:val="20"/>
        </w:rPr>
      </w:pPr>
      <w:r w:rsidRPr="00FF324F">
        <w:rPr>
          <w:rFonts w:ascii="Arial" w:hAnsi="Arial" w:cs="Arial"/>
          <w:sz w:val="20"/>
          <w:szCs w:val="20"/>
        </w:rPr>
        <w:t>For anchor bolts that do not meet documented location tolerances, submit proposals for rectification</w:t>
      </w:r>
      <w:r w:rsidR="00C56536" w:rsidRPr="00FF324F">
        <w:rPr>
          <w:rFonts w:ascii="Arial" w:hAnsi="Arial" w:cs="Arial"/>
          <w:sz w:val="20"/>
          <w:szCs w:val="20"/>
        </w:rPr>
        <w:t xml:space="preserve"> for approval</w:t>
      </w:r>
      <w:r w:rsidRPr="00FF324F">
        <w:rPr>
          <w:rFonts w:ascii="Arial" w:hAnsi="Arial" w:cs="Arial"/>
          <w:sz w:val="20"/>
          <w:szCs w:val="20"/>
        </w:rPr>
        <w:t xml:space="preserve"> before proceeding.</w:t>
      </w:r>
    </w:p>
    <w:p w14:paraId="08B7BA6D" w14:textId="3543A707"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temporary connections, if not documented, submit </w:t>
      </w:r>
      <w:r w:rsidR="00C56536" w:rsidRPr="00FF324F">
        <w:rPr>
          <w:rFonts w:ascii="Arial" w:hAnsi="Arial" w:cs="Arial"/>
          <w:sz w:val="20"/>
          <w:szCs w:val="20"/>
        </w:rPr>
        <w:t>proposals for approval</w:t>
      </w:r>
      <w:r w:rsidRPr="00FF324F">
        <w:rPr>
          <w:rFonts w:ascii="Arial" w:hAnsi="Arial" w:cs="Arial"/>
          <w:sz w:val="20"/>
          <w:szCs w:val="20"/>
        </w:rPr>
        <w:t>.</w:t>
      </w:r>
    </w:p>
    <w:p w14:paraId="0B778D37" w14:textId="4F6EA53A" w:rsidR="00B8744E" w:rsidRPr="00FF324F" w:rsidRDefault="00370282" w:rsidP="00FF324F">
      <w:pPr>
        <w:jc w:val="both"/>
        <w:rPr>
          <w:rFonts w:ascii="Arial" w:hAnsi="Arial" w:cs="Arial"/>
          <w:sz w:val="20"/>
          <w:szCs w:val="20"/>
        </w:rPr>
      </w:pPr>
      <w:r w:rsidRPr="00FF324F">
        <w:rPr>
          <w:rFonts w:ascii="Arial" w:hAnsi="Arial" w:cs="Arial"/>
          <w:sz w:val="20"/>
          <w:szCs w:val="20"/>
        </w:rPr>
        <w:t>If splicing of structural members is proposed, submit details</w:t>
      </w:r>
      <w:r w:rsidR="00C56536" w:rsidRPr="00FF324F">
        <w:rPr>
          <w:rFonts w:ascii="Arial" w:hAnsi="Arial" w:cs="Arial"/>
          <w:sz w:val="20"/>
          <w:szCs w:val="20"/>
        </w:rPr>
        <w:t xml:space="preserve"> for approval</w:t>
      </w:r>
      <w:r w:rsidRPr="00FF324F">
        <w:rPr>
          <w:rFonts w:ascii="Arial" w:hAnsi="Arial" w:cs="Arial"/>
          <w:sz w:val="20"/>
          <w:szCs w:val="20"/>
        </w:rPr>
        <w:t>.</w:t>
      </w:r>
    </w:p>
    <w:p w14:paraId="04713181" w14:textId="5BD4F85C" w:rsidR="00575938" w:rsidRPr="00FF324F" w:rsidRDefault="00C40051" w:rsidP="00FF324F">
      <w:pPr>
        <w:jc w:val="both"/>
        <w:rPr>
          <w:rFonts w:ascii="Arial" w:hAnsi="Arial" w:cs="Arial"/>
          <w:sz w:val="20"/>
          <w:szCs w:val="20"/>
        </w:rPr>
      </w:pPr>
      <w:r w:rsidRPr="00FF324F">
        <w:rPr>
          <w:rFonts w:ascii="Arial" w:hAnsi="Arial" w:cs="Arial"/>
          <w:sz w:val="20"/>
          <w:szCs w:val="20"/>
        </w:rPr>
        <w:t>Where alternative anchors are proposed, s</w:t>
      </w:r>
      <w:r w:rsidR="004B6D70" w:rsidRPr="00FF324F">
        <w:rPr>
          <w:rFonts w:ascii="Arial" w:hAnsi="Arial" w:cs="Arial"/>
          <w:sz w:val="20"/>
          <w:szCs w:val="20"/>
        </w:rPr>
        <w:t xml:space="preserve">ubmit </w:t>
      </w:r>
      <w:r w:rsidR="00B75FF7" w:rsidRPr="00FF324F">
        <w:rPr>
          <w:rFonts w:ascii="Arial" w:hAnsi="Arial" w:cs="Arial"/>
          <w:sz w:val="20"/>
          <w:szCs w:val="20"/>
        </w:rPr>
        <w:t>documentation</w:t>
      </w:r>
      <w:r w:rsidR="00C56536" w:rsidRPr="00FF324F">
        <w:rPr>
          <w:rFonts w:ascii="Arial" w:hAnsi="Arial" w:cs="Arial"/>
          <w:sz w:val="20"/>
          <w:szCs w:val="20"/>
        </w:rPr>
        <w:t xml:space="preserve"> for approval</w:t>
      </w:r>
      <w:r w:rsidR="00B75FF7" w:rsidRPr="00FF324F">
        <w:rPr>
          <w:rFonts w:ascii="Arial" w:hAnsi="Arial" w:cs="Arial"/>
          <w:sz w:val="20"/>
          <w:szCs w:val="20"/>
        </w:rPr>
        <w:t xml:space="preserve"> to substantiate</w:t>
      </w:r>
      <w:r w:rsidR="004B6D70" w:rsidRPr="00FF324F">
        <w:rPr>
          <w:rFonts w:ascii="Arial" w:hAnsi="Arial" w:cs="Arial"/>
          <w:sz w:val="20"/>
          <w:szCs w:val="20"/>
        </w:rPr>
        <w:t xml:space="preserve"> the anchor capacity to carry the load w</w:t>
      </w:r>
      <w:r w:rsidR="007A3588" w:rsidRPr="00FF324F">
        <w:rPr>
          <w:rFonts w:ascii="Arial" w:hAnsi="Arial" w:cs="Arial"/>
          <w:sz w:val="20"/>
          <w:szCs w:val="20"/>
        </w:rPr>
        <w:t>here mechanical or chemical anchors are required or proposed for the suppor</w:t>
      </w:r>
      <w:r w:rsidR="004B6D70" w:rsidRPr="00FF324F">
        <w:rPr>
          <w:rFonts w:ascii="Arial" w:hAnsi="Arial" w:cs="Arial"/>
          <w:sz w:val="20"/>
          <w:szCs w:val="20"/>
        </w:rPr>
        <w:t>t or fixing of structural steel</w:t>
      </w:r>
      <w:r w:rsidR="007A3588" w:rsidRPr="00FF324F">
        <w:rPr>
          <w:rFonts w:ascii="Arial" w:hAnsi="Arial" w:cs="Arial"/>
          <w:sz w:val="20"/>
          <w:szCs w:val="20"/>
        </w:rPr>
        <w:t>.</w:t>
      </w:r>
    </w:p>
    <w:p w14:paraId="0584D006" w14:textId="5DB986B2" w:rsidR="00041629"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.5 </w:t>
      </w:r>
      <w:r w:rsidR="00575938" w:rsidRPr="00FF324F">
        <w:rPr>
          <w:rFonts w:ascii="Arial" w:hAnsi="Arial" w:cs="Arial"/>
          <w:b/>
          <w:sz w:val="20"/>
          <w:szCs w:val="20"/>
        </w:rPr>
        <w:t>Steelwork exposed to view</w:t>
      </w:r>
    </w:p>
    <w:p w14:paraId="532D2575" w14:textId="228A1019" w:rsidR="00041629" w:rsidRDefault="00040BC4" w:rsidP="00FF324F">
      <w:pPr>
        <w:jc w:val="both"/>
        <w:rPr>
          <w:rFonts w:ascii="Arial" w:hAnsi="Arial" w:cs="Arial"/>
          <w:sz w:val="20"/>
          <w:szCs w:val="20"/>
        </w:rPr>
      </w:pPr>
      <w:r w:rsidRPr="00FF324F">
        <w:rPr>
          <w:rFonts w:ascii="Arial" w:hAnsi="Arial" w:cs="Arial"/>
          <w:sz w:val="20"/>
          <w:szCs w:val="20"/>
        </w:rPr>
        <w:t>Submit</w:t>
      </w:r>
      <w:r w:rsidR="00041629" w:rsidRPr="00FF324F">
        <w:rPr>
          <w:rFonts w:ascii="Arial" w:hAnsi="Arial" w:cs="Arial"/>
          <w:sz w:val="20"/>
          <w:szCs w:val="20"/>
        </w:rPr>
        <w:t xml:space="preserve"> details of proposed member</w:t>
      </w:r>
      <w:r w:rsidR="00575938" w:rsidRPr="00FF324F">
        <w:rPr>
          <w:rFonts w:ascii="Arial" w:hAnsi="Arial" w:cs="Arial"/>
          <w:sz w:val="20"/>
          <w:szCs w:val="20"/>
        </w:rPr>
        <w:t>, connection and</w:t>
      </w:r>
      <w:r w:rsidRPr="00FF324F">
        <w:rPr>
          <w:rFonts w:ascii="Arial" w:hAnsi="Arial" w:cs="Arial"/>
          <w:sz w:val="20"/>
          <w:szCs w:val="20"/>
        </w:rPr>
        <w:t xml:space="preserve"> component marking for steelwork identified as AESS or otherwise exposed to view.</w:t>
      </w:r>
    </w:p>
    <w:p w14:paraId="25984D46" w14:textId="63551A7A" w:rsidR="00B95C1A" w:rsidRPr="00FF324F" w:rsidRDefault="00B95C1A" w:rsidP="00FF324F">
      <w:pPr>
        <w:jc w:val="both"/>
        <w:rPr>
          <w:rFonts w:ascii="Arial" w:hAnsi="Arial" w:cs="Arial"/>
          <w:b/>
          <w:sz w:val="20"/>
          <w:szCs w:val="20"/>
        </w:rPr>
      </w:pPr>
      <w:r w:rsidRPr="00FF324F">
        <w:rPr>
          <w:rFonts w:ascii="Arial" w:hAnsi="Arial" w:cs="Arial"/>
          <w:b/>
          <w:sz w:val="20"/>
          <w:szCs w:val="20"/>
        </w:rPr>
        <w:t>4.8.5.6 Rectification works</w:t>
      </w:r>
    </w:p>
    <w:p w14:paraId="52E5A757" w14:textId="040AC237" w:rsidR="00B95C1A" w:rsidRPr="00FF324F" w:rsidRDefault="00A56272" w:rsidP="00FF324F">
      <w:pPr>
        <w:jc w:val="both"/>
        <w:rPr>
          <w:rFonts w:ascii="Arial" w:hAnsi="Arial" w:cs="Arial"/>
          <w:sz w:val="20"/>
          <w:szCs w:val="20"/>
        </w:rPr>
      </w:pPr>
      <w:r>
        <w:rPr>
          <w:rFonts w:ascii="Arial" w:hAnsi="Arial" w:cs="Arial"/>
          <w:sz w:val="20"/>
          <w:szCs w:val="20"/>
        </w:rPr>
        <w:t>Proposals for rectification works shall be submitted in writing and approved</w:t>
      </w:r>
      <w:r w:rsidR="00932CBA">
        <w:rPr>
          <w:rFonts w:ascii="Arial" w:hAnsi="Arial" w:cs="Arial"/>
          <w:sz w:val="20"/>
          <w:szCs w:val="20"/>
        </w:rPr>
        <w:t xml:space="preserve"> before being undertaken.</w:t>
      </w:r>
    </w:p>
    <w:p w14:paraId="0602EAF3" w14:textId="2311FAE9" w:rsidR="00B8744E"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.6</w:t>
      </w:r>
      <w:r w:rsidR="00351BB0" w:rsidRPr="00FF324F">
        <w:rPr>
          <w:rFonts w:ascii="Arial" w:hAnsi="Arial" w:cs="Arial"/>
          <w:b/>
          <w:sz w:val="20"/>
          <w:szCs w:val="20"/>
        </w:rPr>
        <w:t xml:space="preserve"> As-built documentation</w:t>
      </w:r>
    </w:p>
    <w:p w14:paraId="38FC1FE7" w14:textId="21B869BE" w:rsidR="00B8744E" w:rsidRPr="00FF324F" w:rsidRDefault="00B8744E" w:rsidP="00FF324F">
      <w:pPr>
        <w:jc w:val="both"/>
        <w:rPr>
          <w:rFonts w:ascii="Arial" w:hAnsi="Arial" w:cs="Arial"/>
          <w:sz w:val="20"/>
          <w:szCs w:val="20"/>
        </w:rPr>
      </w:pPr>
      <w:r w:rsidRPr="00FF324F">
        <w:rPr>
          <w:rFonts w:ascii="Arial" w:hAnsi="Arial" w:cs="Arial"/>
          <w:sz w:val="20"/>
          <w:szCs w:val="20"/>
        </w:rPr>
        <w:t xml:space="preserve">Submit </w:t>
      </w:r>
      <w:r w:rsidR="000325B1" w:rsidRPr="00FF324F">
        <w:rPr>
          <w:rFonts w:ascii="Arial" w:hAnsi="Arial" w:cs="Arial"/>
          <w:sz w:val="20"/>
          <w:szCs w:val="20"/>
        </w:rPr>
        <w:t xml:space="preserve">the </w:t>
      </w:r>
      <w:r w:rsidRPr="00FF324F">
        <w:rPr>
          <w:rFonts w:ascii="Arial" w:hAnsi="Arial" w:cs="Arial"/>
          <w:sz w:val="20"/>
          <w:szCs w:val="20"/>
        </w:rPr>
        <w:t>survey of erected structural steel</w:t>
      </w:r>
      <w:r w:rsidR="00980C10" w:rsidRPr="00FF324F">
        <w:rPr>
          <w:rFonts w:ascii="Arial" w:hAnsi="Arial" w:cs="Arial"/>
          <w:sz w:val="20"/>
          <w:szCs w:val="20"/>
        </w:rPr>
        <w:t>work</w:t>
      </w:r>
      <w:r w:rsidRPr="00FF324F">
        <w:rPr>
          <w:rFonts w:ascii="Arial" w:hAnsi="Arial" w:cs="Arial"/>
          <w:sz w:val="20"/>
          <w:szCs w:val="20"/>
        </w:rPr>
        <w:t xml:space="preserve"> to verify the structure and components have been installed as defined on the Project Drawings to the tolerances defined in AS/NZS 5131 and this specification.</w:t>
      </w:r>
    </w:p>
    <w:p w14:paraId="3B60C087" w14:textId="1448C95A" w:rsidR="00B106DF" w:rsidRPr="00FF324F" w:rsidRDefault="00B8744E" w:rsidP="00FF324F">
      <w:pPr>
        <w:jc w:val="both"/>
        <w:rPr>
          <w:rFonts w:ascii="Arial" w:hAnsi="Arial" w:cs="Arial"/>
          <w:sz w:val="20"/>
          <w:szCs w:val="20"/>
        </w:rPr>
      </w:pPr>
      <w:r w:rsidRPr="00FF324F">
        <w:rPr>
          <w:rFonts w:ascii="Arial" w:hAnsi="Arial" w:cs="Arial"/>
          <w:sz w:val="20"/>
          <w:szCs w:val="20"/>
        </w:rPr>
        <w:t xml:space="preserve">Submit as-built </w:t>
      </w:r>
      <w:r w:rsidR="00863B6C">
        <w:rPr>
          <w:rFonts w:ascii="Arial" w:hAnsi="Arial" w:cs="Arial"/>
          <w:sz w:val="20"/>
          <w:szCs w:val="20"/>
        </w:rPr>
        <w:t>documentation</w:t>
      </w:r>
      <w:r w:rsidRPr="00FF324F">
        <w:rPr>
          <w:rFonts w:ascii="Arial" w:hAnsi="Arial" w:cs="Arial"/>
          <w:sz w:val="20"/>
          <w:szCs w:val="20"/>
        </w:rPr>
        <w:t>.</w:t>
      </w:r>
      <w:r w:rsidR="00166CA0" w:rsidRPr="00FF324F">
        <w:rPr>
          <w:rFonts w:ascii="Arial" w:hAnsi="Arial" w:cs="Arial"/>
          <w:sz w:val="20"/>
          <w:szCs w:val="20"/>
        </w:rPr>
        <w:t xml:space="preserve"> </w:t>
      </w:r>
    </w:p>
    <w:p w14:paraId="09C6CC32" w14:textId="575ED9DB"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.7</w:t>
      </w:r>
      <w:r w:rsidR="00351BB0" w:rsidRPr="00FF324F">
        <w:rPr>
          <w:rFonts w:ascii="Arial" w:hAnsi="Arial" w:cs="Arial"/>
          <w:b/>
          <w:sz w:val="20"/>
          <w:szCs w:val="20"/>
        </w:rPr>
        <w:t xml:space="preserve"> Non-</w:t>
      </w:r>
      <w:r w:rsidR="00BE7694" w:rsidRPr="00FF324F">
        <w:rPr>
          <w:rFonts w:ascii="Arial" w:hAnsi="Arial" w:cs="Arial"/>
          <w:b/>
          <w:sz w:val="20"/>
          <w:szCs w:val="20"/>
        </w:rPr>
        <w:t>conforming Work</w:t>
      </w:r>
    </w:p>
    <w:p w14:paraId="2A9442C7" w14:textId="6FD78D44" w:rsidR="00BE7694" w:rsidRPr="00FF324F" w:rsidRDefault="00142642" w:rsidP="00FF324F">
      <w:pPr>
        <w:jc w:val="both"/>
        <w:rPr>
          <w:rFonts w:ascii="Arial" w:hAnsi="Arial" w:cs="Arial"/>
          <w:sz w:val="20"/>
          <w:szCs w:val="20"/>
        </w:rPr>
      </w:pPr>
      <w:r w:rsidRPr="00FF324F">
        <w:rPr>
          <w:rFonts w:ascii="Arial" w:hAnsi="Arial" w:cs="Arial"/>
          <w:sz w:val="20"/>
          <w:szCs w:val="20"/>
        </w:rPr>
        <w:t>Where a section of the W</w:t>
      </w:r>
      <w:r w:rsidR="00DC56C0" w:rsidRPr="00FF324F">
        <w:rPr>
          <w:rFonts w:ascii="Arial" w:hAnsi="Arial" w:cs="Arial"/>
          <w:sz w:val="20"/>
          <w:szCs w:val="20"/>
        </w:rPr>
        <w:t xml:space="preserve">orks does not comply with the requirements of the specification and the Project Drawings (including requirements for inspection and testing), the Contractor shall submit a non-conformance report detailing the non-conformance and the proposed rectification method for approval. Where </w:t>
      </w:r>
      <w:r w:rsidR="00BE0616" w:rsidRPr="00FF324F">
        <w:rPr>
          <w:rFonts w:ascii="Arial" w:hAnsi="Arial" w:cs="Arial"/>
          <w:sz w:val="20"/>
          <w:szCs w:val="20"/>
        </w:rPr>
        <w:t>deemed</w:t>
      </w:r>
      <w:r w:rsidR="00326B53" w:rsidRPr="00FF324F">
        <w:rPr>
          <w:rFonts w:ascii="Arial" w:hAnsi="Arial" w:cs="Arial"/>
          <w:sz w:val="20"/>
          <w:szCs w:val="20"/>
        </w:rPr>
        <w:t xml:space="preserve"> necessary, the non-conformance report m</w:t>
      </w:r>
      <w:ins w:id="126" w:author="Peter Key" w:date="2020-08-23T11:25:00Z">
        <w:r w:rsidR="00773C2F">
          <w:rPr>
            <w:rFonts w:ascii="Arial" w:hAnsi="Arial" w:cs="Arial"/>
            <w:sz w:val="20"/>
            <w:szCs w:val="20"/>
          </w:rPr>
          <w:t>ust</w:t>
        </w:r>
      </w:ins>
      <w:del w:id="127" w:author="Peter Key" w:date="2020-08-23T11:25:00Z">
        <w:r w:rsidR="00326B53" w:rsidRPr="00FF324F" w:rsidDel="00773C2F">
          <w:rPr>
            <w:rFonts w:ascii="Arial" w:hAnsi="Arial" w:cs="Arial"/>
            <w:sz w:val="20"/>
            <w:szCs w:val="20"/>
          </w:rPr>
          <w:delText>ay</w:delText>
        </w:r>
      </w:del>
      <w:r w:rsidR="00326B53" w:rsidRPr="00FF324F">
        <w:rPr>
          <w:rFonts w:ascii="Arial" w:hAnsi="Arial" w:cs="Arial"/>
          <w:sz w:val="20"/>
          <w:szCs w:val="20"/>
        </w:rPr>
        <w:t xml:space="preserve"> be reviewed and/or inspected by the relevant consultant(s).</w:t>
      </w:r>
    </w:p>
    <w:p w14:paraId="4C41AB1F" w14:textId="344865A8" w:rsidR="009D312F" w:rsidRPr="00FF324F" w:rsidRDefault="00D70D08" w:rsidP="00FF324F">
      <w:pPr>
        <w:jc w:val="both"/>
        <w:rPr>
          <w:rFonts w:ascii="Arial" w:hAnsi="Arial" w:cs="Arial"/>
          <w:b/>
          <w:sz w:val="20"/>
          <w:szCs w:val="20"/>
        </w:rPr>
      </w:pPr>
      <w:r w:rsidRPr="00FF324F">
        <w:rPr>
          <w:rFonts w:ascii="Arial" w:hAnsi="Arial" w:cs="Arial"/>
          <w:b/>
          <w:sz w:val="20"/>
          <w:szCs w:val="20"/>
        </w:rPr>
        <w:t>4.8.8</w:t>
      </w:r>
      <w:r w:rsidR="009D312F" w:rsidRPr="00FF324F">
        <w:rPr>
          <w:rFonts w:ascii="Arial" w:hAnsi="Arial" w:cs="Arial"/>
          <w:b/>
          <w:sz w:val="20"/>
          <w:szCs w:val="20"/>
        </w:rPr>
        <w:t xml:space="preserve"> Manufacturers Data Report (MDR)</w:t>
      </w:r>
    </w:p>
    <w:p w14:paraId="78622355" w14:textId="230B4EC5" w:rsidR="009D312F" w:rsidRPr="00FF324F" w:rsidRDefault="00B27C21" w:rsidP="00FF324F">
      <w:pPr>
        <w:jc w:val="both"/>
        <w:rPr>
          <w:rFonts w:ascii="Arial" w:hAnsi="Arial" w:cs="Arial"/>
          <w:sz w:val="20"/>
          <w:szCs w:val="20"/>
        </w:rPr>
      </w:pPr>
      <w:r w:rsidRPr="00FF324F">
        <w:rPr>
          <w:rFonts w:ascii="Arial" w:hAnsi="Arial" w:cs="Arial"/>
          <w:sz w:val="20"/>
          <w:szCs w:val="20"/>
        </w:rPr>
        <w:t>S</w:t>
      </w:r>
      <w:r w:rsidR="00741963" w:rsidRPr="00FF324F">
        <w:rPr>
          <w:rFonts w:ascii="Arial" w:hAnsi="Arial" w:cs="Arial"/>
          <w:sz w:val="20"/>
          <w:szCs w:val="20"/>
        </w:rPr>
        <w:t>ubmittals</w:t>
      </w:r>
      <w:r w:rsidR="009D312F" w:rsidRPr="00FF324F">
        <w:rPr>
          <w:rFonts w:ascii="Arial" w:hAnsi="Arial" w:cs="Arial"/>
          <w:sz w:val="20"/>
          <w:szCs w:val="20"/>
        </w:rPr>
        <w:t xml:space="preserve"> are required </w:t>
      </w:r>
      <w:r w:rsidR="00741963" w:rsidRPr="00FF324F">
        <w:rPr>
          <w:rFonts w:ascii="Arial" w:hAnsi="Arial" w:cs="Arial"/>
          <w:sz w:val="20"/>
          <w:szCs w:val="20"/>
        </w:rPr>
        <w:t>in the form of a</w:t>
      </w:r>
      <w:r w:rsidR="009D312F" w:rsidRPr="00FF324F">
        <w:rPr>
          <w:rFonts w:ascii="Arial" w:hAnsi="Arial" w:cs="Arial"/>
          <w:sz w:val="20"/>
          <w:szCs w:val="20"/>
        </w:rPr>
        <w:t xml:space="preserve"> fabricator</w:t>
      </w:r>
      <w:r w:rsidR="00CD718C" w:rsidRPr="00FF324F">
        <w:rPr>
          <w:rFonts w:ascii="Arial" w:hAnsi="Arial" w:cs="Arial"/>
          <w:sz w:val="20"/>
          <w:szCs w:val="20"/>
        </w:rPr>
        <w:t>’</w:t>
      </w:r>
      <w:r w:rsidR="009D312F" w:rsidRPr="00FF324F">
        <w:rPr>
          <w:rFonts w:ascii="Arial" w:hAnsi="Arial" w:cs="Arial"/>
          <w:sz w:val="20"/>
          <w:szCs w:val="20"/>
        </w:rPr>
        <w:t>s MDR</w:t>
      </w:r>
      <w:r w:rsidR="00741963" w:rsidRPr="00FF324F">
        <w:rPr>
          <w:rFonts w:ascii="Arial" w:hAnsi="Arial" w:cs="Arial"/>
          <w:sz w:val="20"/>
          <w:szCs w:val="20"/>
        </w:rPr>
        <w:t>, the structure and contents of which is defined in the following table</w:t>
      </w:r>
      <w:r w:rsidR="009D312F" w:rsidRPr="00FF324F">
        <w:rPr>
          <w:rFonts w:ascii="Arial" w:hAnsi="Arial" w:cs="Arial"/>
          <w:sz w:val="20"/>
          <w:szCs w:val="20"/>
        </w:rPr>
        <w:t>:</w:t>
      </w:r>
    </w:p>
    <w:tbl>
      <w:tblPr>
        <w:tblStyle w:val="TableGrid"/>
        <w:tblW w:w="8910" w:type="dxa"/>
        <w:tblLook w:val="04A0" w:firstRow="1" w:lastRow="0" w:firstColumn="1" w:lastColumn="0" w:noHBand="0" w:noVBand="1"/>
      </w:tblPr>
      <w:tblGrid>
        <w:gridCol w:w="5748"/>
        <w:gridCol w:w="43"/>
        <w:gridCol w:w="919"/>
        <w:gridCol w:w="27"/>
        <w:gridCol w:w="1084"/>
        <w:gridCol w:w="13"/>
        <w:gridCol w:w="1076"/>
      </w:tblGrid>
      <w:tr w:rsidR="003E22F5" w:rsidRPr="005044DB" w14:paraId="74BB48B1" w14:textId="7857957D" w:rsidTr="00FF324F">
        <w:tc>
          <w:tcPr>
            <w:tcW w:w="5748" w:type="dxa"/>
          </w:tcPr>
          <w:p w14:paraId="2E79DD23" w14:textId="702601D2" w:rsidR="003E22F5" w:rsidRPr="00FF324F" w:rsidRDefault="003E22F5" w:rsidP="00741963">
            <w:pPr>
              <w:rPr>
                <w:rFonts w:ascii="Arial" w:hAnsi="Arial" w:cs="Arial"/>
                <w:b/>
                <w:sz w:val="20"/>
                <w:szCs w:val="20"/>
              </w:rPr>
            </w:pPr>
            <w:r w:rsidRPr="00FF324F">
              <w:rPr>
                <w:rFonts w:ascii="Arial" w:hAnsi="Arial" w:cs="Arial"/>
                <w:b/>
                <w:sz w:val="20"/>
                <w:szCs w:val="20"/>
              </w:rPr>
              <w:t>Content</w:t>
            </w:r>
          </w:p>
        </w:tc>
        <w:tc>
          <w:tcPr>
            <w:tcW w:w="3162" w:type="dxa"/>
            <w:gridSpan w:val="6"/>
          </w:tcPr>
          <w:p w14:paraId="530ED797" w14:textId="3C9E79D0" w:rsidR="003E22F5" w:rsidRPr="00FF324F" w:rsidRDefault="003E22F5" w:rsidP="00102F45">
            <w:pPr>
              <w:jc w:val="center"/>
              <w:rPr>
                <w:rFonts w:ascii="Arial" w:hAnsi="Arial" w:cs="Arial"/>
                <w:b/>
                <w:sz w:val="20"/>
                <w:szCs w:val="20"/>
              </w:rPr>
            </w:pPr>
            <w:r w:rsidRPr="00FF324F">
              <w:rPr>
                <w:rFonts w:ascii="Arial" w:hAnsi="Arial" w:cs="Arial"/>
                <w:b/>
                <w:sz w:val="20"/>
                <w:szCs w:val="20"/>
              </w:rPr>
              <w:t>Required</w:t>
            </w:r>
          </w:p>
        </w:tc>
      </w:tr>
      <w:tr w:rsidR="003E22F5" w:rsidRPr="005044DB" w14:paraId="4CD3DB97" w14:textId="7B71AD5E" w:rsidTr="00FF324F">
        <w:tc>
          <w:tcPr>
            <w:tcW w:w="5748" w:type="dxa"/>
          </w:tcPr>
          <w:p w14:paraId="4FE0AA02" w14:textId="323295C2" w:rsidR="003E22F5" w:rsidRPr="00FF324F" w:rsidRDefault="003E22F5" w:rsidP="00741963">
            <w:pPr>
              <w:rPr>
                <w:rFonts w:ascii="Arial" w:hAnsi="Arial" w:cs="Arial"/>
                <w:b/>
                <w:sz w:val="20"/>
                <w:szCs w:val="20"/>
              </w:rPr>
            </w:pPr>
          </w:p>
        </w:tc>
        <w:tc>
          <w:tcPr>
            <w:tcW w:w="962" w:type="dxa"/>
            <w:gridSpan w:val="2"/>
          </w:tcPr>
          <w:p w14:paraId="0C55C2A5" w14:textId="19E9EF39" w:rsidR="003E22F5" w:rsidRPr="00FF324F" w:rsidRDefault="003E22F5" w:rsidP="00102F45">
            <w:pPr>
              <w:jc w:val="center"/>
              <w:rPr>
                <w:rFonts w:ascii="Arial" w:hAnsi="Arial" w:cs="Arial"/>
                <w:b/>
                <w:sz w:val="20"/>
                <w:szCs w:val="20"/>
              </w:rPr>
            </w:pPr>
            <w:r w:rsidRPr="00FF324F">
              <w:rPr>
                <w:rFonts w:ascii="Arial" w:hAnsi="Arial" w:cs="Arial"/>
                <w:b/>
                <w:sz w:val="20"/>
                <w:szCs w:val="20"/>
              </w:rPr>
              <w:t>CC1</w:t>
            </w:r>
          </w:p>
        </w:tc>
        <w:tc>
          <w:tcPr>
            <w:tcW w:w="1111" w:type="dxa"/>
            <w:gridSpan w:val="2"/>
          </w:tcPr>
          <w:p w14:paraId="78E6E45E" w14:textId="583BE1E4" w:rsidR="003E22F5" w:rsidRPr="00FF324F" w:rsidRDefault="003E22F5" w:rsidP="00102F45">
            <w:pPr>
              <w:jc w:val="center"/>
              <w:rPr>
                <w:rFonts w:ascii="Arial" w:hAnsi="Arial" w:cs="Arial"/>
                <w:b/>
                <w:sz w:val="20"/>
                <w:szCs w:val="20"/>
              </w:rPr>
            </w:pPr>
            <w:r w:rsidRPr="00FF324F">
              <w:rPr>
                <w:rFonts w:ascii="Arial" w:hAnsi="Arial" w:cs="Arial"/>
                <w:b/>
                <w:sz w:val="20"/>
                <w:szCs w:val="20"/>
              </w:rPr>
              <w:t>CC2</w:t>
            </w:r>
          </w:p>
        </w:tc>
        <w:tc>
          <w:tcPr>
            <w:tcW w:w="1089" w:type="dxa"/>
            <w:gridSpan w:val="2"/>
          </w:tcPr>
          <w:p w14:paraId="5314F678" w14:textId="7F6D4BCF" w:rsidR="003E22F5" w:rsidRPr="00FF324F" w:rsidRDefault="003E22F5" w:rsidP="00102F45">
            <w:pPr>
              <w:jc w:val="center"/>
              <w:rPr>
                <w:rFonts w:ascii="Arial" w:hAnsi="Arial" w:cs="Arial"/>
                <w:b/>
                <w:sz w:val="20"/>
                <w:szCs w:val="20"/>
              </w:rPr>
            </w:pPr>
            <w:r w:rsidRPr="00FF324F">
              <w:rPr>
                <w:rFonts w:ascii="Arial" w:hAnsi="Arial" w:cs="Arial"/>
                <w:b/>
                <w:sz w:val="20"/>
                <w:szCs w:val="20"/>
              </w:rPr>
              <w:t>CC3/CC4</w:t>
            </w:r>
          </w:p>
        </w:tc>
      </w:tr>
      <w:tr w:rsidR="003E22F5" w:rsidRPr="005044DB" w14:paraId="3D8C33C8" w14:textId="77777777" w:rsidTr="00FF324F">
        <w:tc>
          <w:tcPr>
            <w:tcW w:w="8910" w:type="dxa"/>
            <w:gridSpan w:val="7"/>
          </w:tcPr>
          <w:p w14:paraId="2081F382" w14:textId="77777777" w:rsidR="00AF02E0" w:rsidRDefault="00AF02E0" w:rsidP="000B766B">
            <w:pPr>
              <w:rPr>
                <w:rFonts w:ascii="Arial" w:hAnsi="Arial" w:cs="Arial"/>
                <w:b/>
                <w:sz w:val="20"/>
                <w:szCs w:val="20"/>
              </w:rPr>
            </w:pPr>
          </w:p>
          <w:p w14:paraId="0526D37E" w14:textId="57D85000" w:rsidR="003E22F5" w:rsidRPr="00FF324F" w:rsidRDefault="003E22F5" w:rsidP="000B766B">
            <w:pPr>
              <w:rPr>
                <w:rFonts w:ascii="Arial" w:hAnsi="Arial" w:cs="Arial"/>
                <w:b/>
                <w:sz w:val="20"/>
                <w:szCs w:val="20"/>
              </w:rPr>
            </w:pPr>
            <w:r w:rsidRPr="00FF324F">
              <w:rPr>
                <w:rFonts w:ascii="Arial" w:hAnsi="Arial" w:cs="Arial"/>
                <w:b/>
                <w:sz w:val="20"/>
                <w:szCs w:val="20"/>
              </w:rPr>
              <w:t>Scope of work:</w:t>
            </w:r>
          </w:p>
        </w:tc>
      </w:tr>
      <w:tr w:rsidR="003E22F5" w:rsidRPr="005044DB" w14:paraId="734C447F" w14:textId="77777777" w:rsidTr="00FF324F">
        <w:tc>
          <w:tcPr>
            <w:tcW w:w="5748" w:type="dxa"/>
          </w:tcPr>
          <w:p w14:paraId="45C3E347" w14:textId="67E62C97" w:rsidR="003E22F5" w:rsidRPr="00FF324F" w:rsidRDefault="003E22F5" w:rsidP="00EF3B0A">
            <w:pPr>
              <w:rPr>
                <w:rFonts w:ascii="Arial" w:hAnsi="Arial" w:cs="Arial"/>
                <w:sz w:val="20"/>
                <w:szCs w:val="20"/>
              </w:rPr>
            </w:pPr>
            <w:r w:rsidRPr="00FF324F">
              <w:rPr>
                <w:rFonts w:ascii="Arial" w:hAnsi="Arial" w:cs="Arial"/>
                <w:sz w:val="20"/>
                <w:szCs w:val="20"/>
              </w:rPr>
              <w:t>Insert a brief description of the contract Scope of Work applicable to the MDR at the front of report.</w:t>
            </w:r>
          </w:p>
        </w:tc>
        <w:tc>
          <w:tcPr>
            <w:tcW w:w="962" w:type="dxa"/>
            <w:gridSpan w:val="2"/>
          </w:tcPr>
          <w:p w14:paraId="1C4E281A" w14:textId="5022BEB2" w:rsidR="003E22F5" w:rsidRPr="00FF324F" w:rsidRDefault="00F17887" w:rsidP="00EF3B0A">
            <w:pPr>
              <w:jc w:val="center"/>
              <w:rPr>
                <w:rFonts w:ascii="Arial" w:hAnsi="Arial" w:cs="Arial"/>
                <w:sz w:val="20"/>
                <w:szCs w:val="20"/>
              </w:rPr>
            </w:pPr>
            <w:r w:rsidRPr="00787B31">
              <w:rPr>
                <w:rFonts w:ascii="Wingdings" w:hAnsi="Wingdings"/>
                <w:color w:val="44546A"/>
              </w:rPr>
              <w:t></w:t>
            </w:r>
          </w:p>
        </w:tc>
        <w:tc>
          <w:tcPr>
            <w:tcW w:w="1111" w:type="dxa"/>
            <w:gridSpan w:val="2"/>
          </w:tcPr>
          <w:p w14:paraId="06F3020C" w14:textId="2C9923C2" w:rsidR="003E22F5" w:rsidRPr="00FF324F" w:rsidRDefault="00F17887" w:rsidP="00EF3B0A">
            <w:pPr>
              <w:jc w:val="center"/>
              <w:rPr>
                <w:rFonts w:ascii="Arial" w:hAnsi="Arial" w:cs="Arial"/>
                <w:b/>
                <w:sz w:val="20"/>
                <w:szCs w:val="20"/>
              </w:rPr>
            </w:pPr>
            <w:r w:rsidRPr="00787B31">
              <w:rPr>
                <w:rFonts w:ascii="Wingdings" w:hAnsi="Wingdings"/>
                <w:color w:val="44546A"/>
              </w:rPr>
              <w:t></w:t>
            </w:r>
          </w:p>
        </w:tc>
        <w:tc>
          <w:tcPr>
            <w:tcW w:w="1089" w:type="dxa"/>
            <w:gridSpan w:val="2"/>
          </w:tcPr>
          <w:p w14:paraId="33A24560" w14:textId="5F1C5260" w:rsidR="003E22F5" w:rsidRPr="00FF324F" w:rsidRDefault="00F17887" w:rsidP="00EF3B0A">
            <w:pPr>
              <w:jc w:val="center"/>
              <w:rPr>
                <w:rFonts w:ascii="Arial" w:hAnsi="Arial" w:cs="Arial"/>
                <w:b/>
                <w:sz w:val="20"/>
                <w:szCs w:val="20"/>
              </w:rPr>
            </w:pPr>
            <w:r w:rsidRPr="00787B31">
              <w:rPr>
                <w:rFonts w:ascii="Wingdings" w:hAnsi="Wingdings"/>
                <w:color w:val="44546A"/>
              </w:rPr>
              <w:t></w:t>
            </w:r>
          </w:p>
        </w:tc>
      </w:tr>
      <w:tr w:rsidR="003E22F5" w:rsidRPr="005044DB" w14:paraId="18683B59" w14:textId="6640353B" w:rsidTr="00FF324F">
        <w:tc>
          <w:tcPr>
            <w:tcW w:w="8910" w:type="dxa"/>
            <w:gridSpan w:val="7"/>
          </w:tcPr>
          <w:p w14:paraId="40158794" w14:textId="77777777" w:rsidR="00F17887" w:rsidRDefault="00F17887" w:rsidP="00102F45">
            <w:pPr>
              <w:rPr>
                <w:rFonts w:ascii="Arial" w:hAnsi="Arial" w:cs="Arial"/>
                <w:b/>
                <w:sz w:val="20"/>
                <w:szCs w:val="20"/>
              </w:rPr>
            </w:pPr>
          </w:p>
          <w:p w14:paraId="4846F7E4" w14:textId="695013D3" w:rsidR="003E22F5" w:rsidRPr="00FF324F" w:rsidRDefault="003E22F5" w:rsidP="00102F45">
            <w:pPr>
              <w:rPr>
                <w:rFonts w:ascii="Arial" w:hAnsi="Arial" w:cs="Arial"/>
                <w:sz w:val="20"/>
                <w:szCs w:val="20"/>
              </w:rPr>
            </w:pPr>
            <w:r w:rsidRPr="00FF324F">
              <w:rPr>
                <w:rFonts w:ascii="Arial" w:hAnsi="Arial" w:cs="Arial"/>
                <w:b/>
                <w:sz w:val="20"/>
                <w:szCs w:val="20"/>
              </w:rPr>
              <w:t>Section 1 – Design and detailing:</w:t>
            </w:r>
          </w:p>
        </w:tc>
      </w:tr>
      <w:tr w:rsidR="003E22F5" w:rsidRPr="005044DB" w14:paraId="341D52E7" w14:textId="65A0CF66" w:rsidTr="00FF324F">
        <w:tc>
          <w:tcPr>
            <w:tcW w:w="5748" w:type="dxa"/>
          </w:tcPr>
          <w:p w14:paraId="71B97CA0" w14:textId="49A89B09" w:rsidR="003E22F5" w:rsidRPr="00FF324F" w:rsidRDefault="003E22F5" w:rsidP="00741963">
            <w:pPr>
              <w:rPr>
                <w:rFonts w:ascii="Arial" w:hAnsi="Arial" w:cs="Arial"/>
                <w:sz w:val="20"/>
                <w:szCs w:val="20"/>
              </w:rPr>
            </w:pPr>
            <w:r w:rsidRPr="00FF324F">
              <w:rPr>
                <w:rFonts w:ascii="Arial" w:hAnsi="Arial" w:cs="Arial"/>
                <w:sz w:val="20"/>
                <w:szCs w:val="20"/>
              </w:rPr>
              <w:t>Design calculations (if relevant)</w:t>
            </w:r>
          </w:p>
        </w:tc>
        <w:tc>
          <w:tcPr>
            <w:tcW w:w="962" w:type="dxa"/>
            <w:gridSpan w:val="2"/>
          </w:tcPr>
          <w:p w14:paraId="51924414" w14:textId="77777777" w:rsidR="003E22F5" w:rsidRPr="00FF324F" w:rsidRDefault="003E22F5" w:rsidP="00102F45">
            <w:pPr>
              <w:jc w:val="center"/>
              <w:rPr>
                <w:rFonts w:ascii="Arial" w:hAnsi="Arial" w:cs="Arial"/>
                <w:sz w:val="20"/>
                <w:szCs w:val="20"/>
              </w:rPr>
            </w:pPr>
          </w:p>
        </w:tc>
        <w:tc>
          <w:tcPr>
            <w:tcW w:w="1111" w:type="dxa"/>
            <w:gridSpan w:val="2"/>
          </w:tcPr>
          <w:p w14:paraId="73EF0846" w14:textId="5C089D95" w:rsidR="003E22F5" w:rsidRPr="00FF324F" w:rsidRDefault="003E22F5" w:rsidP="00102F45">
            <w:pPr>
              <w:jc w:val="center"/>
              <w:rPr>
                <w:rFonts w:ascii="Arial" w:hAnsi="Arial" w:cs="Arial"/>
                <w:sz w:val="20"/>
                <w:szCs w:val="20"/>
              </w:rPr>
            </w:pPr>
          </w:p>
        </w:tc>
        <w:tc>
          <w:tcPr>
            <w:tcW w:w="1089" w:type="dxa"/>
            <w:gridSpan w:val="2"/>
          </w:tcPr>
          <w:p w14:paraId="654179A2" w14:textId="77777777" w:rsidR="003E22F5" w:rsidRPr="00FF324F" w:rsidRDefault="003E22F5" w:rsidP="00102F45">
            <w:pPr>
              <w:jc w:val="center"/>
              <w:rPr>
                <w:rFonts w:ascii="Arial" w:hAnsi="Arial" w:cs="Arial"/>
                <w:sz w:val="20"/>
                <w:szCs w:val="20"/>
              </w:rPr>
            </w:pPr>
          </w:p>
        </w:tc>
      </w:tr>
      <w:tr w:rsidR="003E22F5" w:rsidRPr="005044DB" w14:paraId="646CDEF6" w14:textId="1BE4262D" w:rsidTr="00FF324F">
        <w:tc>
          <w:tcPr>
            <w:tcW w:w="5748" w:type="dxa"/>
          </w:tcPr>
          <w:p w14:paraId="640229EE" w14:textId="7E2D656D" w:rsidR="003E22F5" w:rsidRPr="00FF324F" w:rsidRDefault="003E22F5" w:rsidP="00741963">
            <w:pPr>
              <w:rPr>
                <w:rFonts w:ascii="Arial" w:hAnsi="Arial" w:cs="Arial"/>
                <w:sz w:val="20"/>
                <w:szCs w:val="20"/>
              </w:rPr>
            </w:pPr>
            <w:r w:rsidRPr="00FF324F">
              <w:rPr>
                <w:rFonts w:ascii="Arial" w:hAnsi="Arial" w:cs="Arial"/>
                <w:sz w:val="20"/>
                <w:szCs w:val="20"/>
              </w:rPr>
              <w:t>Technical queries / requests for information</w:t>
            </w:r>
          </w:p>
        </w:tc>
        <w:tc>
          <w:tcPr>
            <w:tcW w:w="962" w:type="dxa"/>
            <w:gridSpan w:val="2"/>
          </w:tcPr>
          <w:p w14:paraId="11613076" w14:textId="77777777" w:rsidR="003E22F5" w:rsidRPr="00FF324F" w:rsidRDefault="003E22F5" w:rsidP="00102F45">
            <w:pPr>
              <w:jc w:val="center"/>
              <w:rPr>
                <w:rFonts w:ascii="Arial" w:hAnsi="Arial" w:cs="Arial"/>
                <w:sz w:val="20"/>
                <w:szCs w:val="20"/>
              </w:rPr>
            </w:pPr>
          </w:p>
        </w:tc>
        <w:tc>
          <w:tcPr>
            <w:tcW w:w="1111" w:type="dxa"/>
            <w:gridSpan w:val="2"/>
          </w:tcPr>
          <w:p w14:paraId="420F6A46" w14:textId="473EF82A"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1A995C86" w14:textId="3CEC46B0"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2092315C" w14:textId="087F41CC" w:rsidTr="00FF324F">
        <w:tc>
          <w:tcPr>
            <w:tcW w:w="5748" w:type="dxa"/>
          </w:tcPr>
          <w:p w14:paraId="3FB273E9" w14:textId="1ADD7F62" w:rsidR="003E22F5" w:rsidRPr="00FF324F" w:rsidRDefault="003E22F5" w:rsidP="00102F45">
            <w:pPr>
              <w:rPr>
                <w:rFonts w:ascii="Arial" w:hAnsi="Arial" w:cs="Arial"/>
                <w:sz w:val="20"/>
                <w:szCs w:val="20"/>
              </w:rPr>
            </w:pPr>
            <w:r w:rsidRPr="00FF324F">
              <w:rPr>
                <w:rFonts w:ascii="Arial" w:hAnsi="Arial" w:cs="Arial"/>
                <w:sz w:val="20"/>
                <w:szCs w:val="20"/>
              </w:rPr>
              <w:lastRenderedPageBreak/>
              <w:t>Authorised deviations</w:t>
            </w:r>
          </w:p>
        </w:tc>
        <w:tc>
          <w:tcPr>
            <w:tcW w:w="962" w:type="dxa"/>
            <w:gridSpan w:val="2"/>
          </w:tcPr>
          <w:p w14:paraId="2FC430BE" w14:textId="77777777" w:rsidR="003E22F5" w:rsidRPr="00FF324F" w:rsidRDefault="003E22F5" w:rsidP="00102F45">
            <w:pPr>
              <w:jc w:val="center"/>
              <w:rPr>
                <w:rFonts w:ascii="Arial" w:hAnsi="Arial" w:cs="Arial"/>
                <w:sz w:val="20"/>
                <w:szCs w:val="20"/>
              </w:rPr>
            </w:pPr>
          </w:p>
        </w:tc>
        <w:tc>
          <w:tcPr>
            <w:tcW w:w="1111" w:type="dxa"/>
            <w:gridSpan w:val="2"/>
          </w:tcPr>
          <w:p w14:paraId="3C1584BE" w14:textId="4884A0D0"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150BDCAB" w14:textId="3C05BE81"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1726A6FE" w14:textId="77777777" w:rsidTr="00FF324F">
        <w:tc>
          <w:tcPr>
            <w:tcW w:w="5748" w:type="dxa"/>
          </w:tcPr>
          <w:p w14:paraId="7FBF7F83" w14:textId="1F8B34EE" w:rsidR="003E22F5" w:rsidRPr="00FF324F" w:rsidRDefault="003E22F5" w:rsidP="00741963">
            <w:pPr>
              <w:rPr>
                <w:rFonts w:ascii="Arial" w:hAnsi="Arial" w:cs="Arial"/>
                <w:sz w:val="20"/>
                <w:szCs w:val="20"/>
              </w:rPr>
            </w:pPr>
            <w:r w:rsidRPr="00FF324F">
              <w:rPr>
                <w:rFonts w:ascii="Arial" w:hAnsi="Arial" w:cs="Arial"/>
                <w:sz w:val="20"/>
                <w:szCs w:val="20"/>
              </w:rPr>
              <w:t xml:space="preserve">Material and equipment </w:t>
            </w:r>
            <w:proofErr w:type="gramStart"/>
            <w:r w:rsidRPr="00FF324F">
              <w:rPr>
                <w:rFonts w:ascii="Arial" w:hAnsi="Arial" w:cs="Arial"/>
                <w:sz w:val="20"/>
                <w:szCs w:val="20"/>
              </w:rPr>
              <w:t>lists</w:t>
            </w:r>
            <w:proofErr w:type="gramEnd"/>
          </w:p>
        </w:tc>
        <w:tc>
          <w:tcPr>
            <w:tcW w:w="962" w:type="dxa"/>
            <w:gridSpan w:val="2"/>
          </w:tcPr>
          <w:p w14:paraId="41CB417F" w14:textId="77777777" w:rsidR="003E22F5" w:rsidRPr="00FF324F" w:rsidRDefault="003E22F5" w:rsidP="00102F45">
            <w:pPr>
              <w:jc w:val="center"/>
              <w:rPr>
                <w:rFonts w:ascii="Arial" w:hAnsi="Arial" w:cs="Arial"/>
                <w:sz w:val="20"/>
                <w:szCs w:val="20"/>
              </w:rPr>
            </w:pPr>
          </w:p>
        </w:tc>
        <w:tc>
          <w:tcPr>
            <w:tcW w:w="1111" w:type="dxa"/>
            <w:gridSpan w:val="2"/>
          </w:tcPr>
          <w:p w14:paraId="708BB308" w14:textId="148EB53A" w:rsidR="003E22F5" w:rsidRPr="00FF324F" w:rsidRDefault="003E22F5" w:rsidP="00102F45">
            <w:pPr>
              <w:jc w:val="center"/>
              <w:rPr>
                <w:rFonts w:ascii="Arial" w:hAnsi="Arial" w:cs="Arial"/>
                <w:sz w:val="20"/>
                <w:szCs w:val="20"/>
              </w:rPr>
            </w:pPr>
          </w:p>
        </w:tc>
        <w:tc>
          <w:tcPr>
            <w:tcW w:w="1089" w:type="dxa"/>
            <w:gridSpan w:val="2"/>
          </w:tcPr>
          <w:p w14:paraId="3A603038" w14:textId="77777777" w:rsidR="003E22F5" w:rsidRPr="00FF324F" w:rsidRDefault="003E22F5" w:rsidP="00102F45">
            <w:pPr>
              <w:jc w:val="center"/>
              <w:rPr>
                <w:rFonts w:ascii="Arial" w:hAnsi="Arial" w:cs="Arial"/>
                <w:sz w:val="20"/>
                <w:szCs w:val="20"/>
              </w:rPr>
            </w:pPr>
          </w:p>
        </w:tc>
      </w:tr>
      <w:tr w:rsidR="002E733A" w:rsidRPr="005044DB" w14:paraId="0B72E0FE" w14:textId="77777777" w:rsidTr="00FF324F">
        <w:tc>
          <w:tcPr>
            <w:tcW w:w="5748" w:type="dxa"/>
          </w:tcPr>
          <w:p w14:paraId="65AB797F" w14:textId="249C3C55" w:rsidR="002E733A" w:rsidRPr="00FF324F" w:rsidRDefault="002E733A" w:rsidP="002E733A">
            <w:pPr>
              <w:rPr>
                <w:rFonts w:ascii="Arial" w:hAnsi="Arial" w:cs="Arial"/>
                <w:sz w:val="20"/>
                <w:szCs w:val="20"/>
              </w:rPr>
            </w:pPr>
            <w:r w:rsidRPr="00FF324F">
              <w:rPr>
                <w:rFonts w:ascii="Arial" w:hAnsi="Arial" w:cs="Arial"/>
                <w:sz w:val="20"/>
                <w:szCs w:val="20"/>
              </w:rPr>
              <w:t>Drawing list including revision number</w:t>
            </w:r>
          </w:p>
        </w:tc>
        <w:tc>
          <w:tcPr>
            <w:tcW w:w="962" w:type="dxa"/>
            <w:gridSpan w:val="2"/>
          </w:tcPr>
          <w:p w14:paraId="6519AD03" w14:textId="77777777" w:rsidR="002E733A" w:rsidRPr="00FF324F" w:rsidRDefault="002E733A" w:rsidP="002E733A">
            <w:pPr>
              <w:jc w:val="center"/>
              <w:rPr>
                <w:rFonts w:ascii="Arial" w:hAnsi="Arial" w:cs="Arial"/>
                <w:sz w:val="20"/>
                <w:szCs w:val="20"/>
              </w:rPr>
            </w:pPr>
          </w:p>
        </w:tc>
        <w:tc>
          <w:tcPr>
            <w:tcW w:w="1111" w:type="dxa"/>
            <w:gridSpan w:val="2"/>
          </w:tcPr>
          <w:p w14:paraId="7E60F6AB" w14:textId="5E2F5B25"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8E3EFC9" w14:textId="7CB1225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7D1AD76" w14:textId="77777777" w:rsidTr="00FF324F">
        <w:tc>
          <w:tcPr>
            <w:tcW w:w="5748" w:type="dxa"/>
          </w:tcPr>
          <w:p w14:paraId="468017F0" w14:textId="39729A07" w:rsidR="002E733A" w:rsidRPr="00FF324F" w:rsidRDefault="002E733A" w:rsidP="002E733A">
            <w:pPr>
              <w:rPr>
                <w:rFonts w:ascii="Arial" w:hAnsi="Arial" w:cs="Arial"/>
                <w:sz w:val="20"/>
                <w:szCs w:val="20"/>
              </w:rPr>
            </w:pPr>
            <w:r w:rsidRPr="00FF324F">
              <w:rPr>
                <w:rFonts w:ascii="Arial" w:hAnsi="Arial" w:cs="Arial"/>
                <w:sz w:val="20"/>
                <w:szCs w:val="20"/>
              </w:rPr>
              <w:t>General arrangement drawings</w:t>
            </w:r>
          </w:p>
        </w:tc>
        <w:tc>
          <w:tcPr>
            <w:tcW w:w="962" w:type="dxa"/>
            <w:gridSpan w:val="2"/>
          </w:tcPr>
          <w:p w14:paraId="532316A1" w14:textId="77777777" w:rsidR="002E733A" w:rsidRPr="00FF324F" w:rsidRDefault="002E733A" w:rsidP="002E733A">
            <w:pPr>
              <w:jc w:val="center"/>
              <w:rPr>
                <w:rFonts w:ascii="Arial" w:hAnsi="Arial" w:cs="Arial"/>
                <w:sz w:val="20"/>
                <w:szCs w:val="20"/>
              </w:rPr>
            </w:pPr>
          </w:p>
        </w:tc>
        <w:tc>
          <w:tcPr>
            <w:tcW w:w="1111" w:type="dxa"/>
            <w:gridSpan w:val="2"/>
          </w:tcPr>
          <w:p w14:paraId="3B23267C" w14:textId="593F2F5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E8823C9" w14:textId="6B9E7C38"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F454CDD" w14:textId="77777777" w:rsidTr="00FF324F">
        <w:tc>
          <w:tcPr>
            <w:tcW w:w="5748" w:type="dxa"/>
          </w:tcPr>
          <w:p w14:paraId="4BA1F4FF" w14:textId="7E24969D" w:rsidR="002E733A" w:rsidRPr="00FF324F" w:rsidRDefault="002E733A" w:rsidP="002E733A">
            <w:pPr>
              <w:rPr>
                <w:rFonts w:ascii="Arial" w:hAnsi="Arial" w:cs="Arial"/>
                <w:sz w:val="20"/>
                <w:szCs w:val="20"/>
              </w:rPr>
            </w:pPr>
            <w:r w:rsidRPr="00FF324F">
              <w:rPr>
                <w:rFonts w:ascii="Arial" w:hAnsi="Arial" w:cs="Arial"/>
                <w:sz w:val="20"/>
                <w:szCs w:val="20"/>
              </w:rPr>
              <w:t>Marking plans</w:t>
            </w:r>
          </w:p>
        </w:tc>
        <w:tc>
          <w:tcPr>
            <w:tcW w:w="962" w:type="dxa"/>
            <w:gridSpan w:val="2"/>
          </w:tcPr>
          <w:p w14:paraId="37825410" w14:textId="77777777" w:rsidR="002E733A" w:rsidRPr="00FF324F" w:rsidRDefault="002E733A" w:rsidP="002E733A">
            <w:pPr>
              <w:jc w:val="center"/>
              <w:rPr>
                <w:rFonts w:ascii="Arial" w:hAnsi="Arial" w:cs="Arial"/>
                <w:sz w:val="20"/>
                <w:szCs w:val="20"/>
              </w:rPr>
            </w:pPr>
          </w:p>
        </w:tc>
        <w:tc>
          <w:tcPr>
            <w:tcW w:w="1111" w:type="dxa"/>
            <w:gridSpan w:val="2"/>
          </w:tcPr>
          <w:p w14:paraId="1F40AEDC" w14:textId="1FDAC94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F80E7B2" w14:textId="0E858C2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99696FE" w14:textId="77777777" w:rsidTr="00FF324F">
        <w:tc>
          <w:tcPr>
            <w:tcW w:w="5748" w:type="dxa"/>
          </w:tcPr>
          <w:p w14:paraId="3B1BCEED" w14:textId="033A6589" w:rsidR="002E733A" w:rsidRPr="00FF324F" w:rsidRDefault="002E733A" w:rsidP="002E733A">
            <w:pPr>
              <w:rPr>
                <w:rFonts w:ascii="Arial" w:hAnsi="Arial" w:cs="Arial"/>
                <w:sz w:val="20"/>
                <w:szCs w:val="20"/>
              </w:rPr>
            </w:pPr>
            <w:r w:rsidRPr="00FF324F">
              <w:rPr>
                <w:rFonts w:ascii="Arial" w:hAnsi="Arial" w:cs="Arial"/>
                <w:sz w:val="20"/>
                <w:szCs w:val="20"/>
              </w:rPr>
              <w:t>Shop detail and vendor drawings</w:t>
            </w:r>
          </w:p>
        </w:tc>
        <w:tc>
          <w:tcPr>
            <w:tcW w:w="962" w:type="dxa"/>
            <w:gridSpan w:val="2"/>
          </w:tcPr>
          <w:p w14:paraId="2A8A5230" w14:textId="77777777" w:rsidR="002E733A" w:rsidRPr="00FF324F" w:rsidRDefault="002E733A" w:rsidP="002E733A">
            <w:pPr>
              <w:jc w:val="center"/>
              <w:rPr>
                <w:rFonts w:ascii="Arial" w:hAnsi="Arial" w:cs="Arial"/>
                <w:sz w:val="20"/>
                <w:szCs w:val="20"/>
              </w:rPr>
            </w:pPr>
          </w:p>
        </w:tc>
        <w:tc>
          <w:tcPr>
            <w:tcW w:w="1111" w:type="dxa"/>
            <w:gridSpan w:val="2"/>
          </w:tcPr>
          <w:p w14:paraId="34DE21A8" w14:textId="37D47AA1"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8BDEF6A" w14:textId="300E12BB"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13AD8529" w14:textId="77777777" w:rsidTr="00FF324F">
        <w:tc>
          <w:tcPr>
            <w:tcW w:w="5748" w:type="dxa"/>
          </w:tcPr>
          <w:p w14:paraId="44CB4E43" w14:textId="26F15625" w:rsidR="003E22F5" w:rsidRPr="00FF324F" w:rsidRDefault="003E22F5" w:rsidP="00741963">
            <w:pPr>
              <w:rPr>
                <w:rFonts w:ascii="Arial" w:hAnsi="Arial" w:cs="Arial"/>
                <w:sz w:val="20"/>
                <w:szCs w:val="20"/>
              </w:rPr>
            </w:pPr>
            <w:r w:rsidRPr="00FF324F">
              <w:rPr>
                <w:rFonts w:ascii="Arial" w:hAnsi="Arial" w:cs="Arial"/>
                <w:sz w:val="20"/>
                <w:szCs w:val="20"/>
              </w:rPr>
              <w:t>Assembly drawings (</w:t>
            </w:r>
            <w:r w:rsidR="00B27C21" w:rsidRPr="00FF324F">
              <w:rPr>
                <w:rFonts w:ascii="Arial" w:hAnsi="Arial" w:cs="Arial"/>
                <w:sz w:val="20"/>
                <w:szCs w:val="20"/>
              </w:rPr>
              <w:t>where</w:t>
            </w:r>
            <w:r w:rsidRPr="00FF324F">
              <w:rPr>
                <w:rFonts w:ascii="Arial" w:hAnsi="Arial" w:cs="Arial"/>
                <w:sz w:val="20"/>
                <w:szCs w:val="20"/>
              </w:rPr>
              <w:t xml:space="preserve"> applicable)</w:t>
            </w:r>
          </w:p>
        </w:tc>
        <w:tc>
          <w:tcPr>
            <w:tcW w:w="962" w:type="dxa"/>
            <w:gridSpan w:val="2"/>
          </w:tcPr>
          <w:p w14:paraId="1C376CB6" w14:textId="77777777" w:rsidR="003E22F5" w:rsidRPr="00FF324F" w:rsidRDefault="003E22F5" w:rsidP="00102F45">
            <w:pPr>
              <w:jc w:val="center"/>
              <w:rPr>
                <w:rFonts w:ascii="Arial" w:hAnsi="Arial" w:cs="Arial"/>
                <w:sz w:val="20"/>
                <w:szCs w:val="20"/>
              </w:rPr>
            </w:pPr>
          </w:p>
        </w:tc>
        <w:tc>
          <w:tcPr>
            <w:tcW w:w="1111" w:type="dxa"/>
            <w:gridSpan w:val="2"/>
          </w:tcPr>
          <w:p w14:paraId="46864C17" w14:textId="1382847D"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2921E07B" w14:textId="112167F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652A39CC" w14:textId="77777777" w:rsidTr="00FF324F">
        <w:tc>
          <w:tcPr>
            <w:tcW w:w="5748" w:type="dxa"/>
          </w:tcPr>
          <w:p w14:paraId="2DBA01AE" w14:textId="6CA1CA0E" w:rsidR="002E733A" w:rsidRPr="00FF324F" w:rsidRDefault="002E733A" w:rsidP="002E733A">
            <w:pPr>
              <w:rPr>
                <w:rFonts w:ascii="Arial" w:hAnsi="Arial" w:cs="Arial"/>
                <w:sz w:val="20"/>
                <w:szCs w:val="20"/>
              </w:rPr>
            </w:pPr>
            <w:r w:rsidRPr="00FF324F">
              <w:rPr>
                <w:rFonts w:ascii="Arial" w:hAnsi="Arial" w:cs="Arial"/>
                <w:sz w:val="20"/>
                <w:szCs w:val="20"/>
              </w:rPr>
              <w:t>As-built drawings</w:t>
            </w:r>
          </w:p>
        </w:tc>
        <w:tc>
          <w:tcPr>
            <w:tcW w:w="962" w:type="dxa"/>
            <w:gridSpan w:val="2"/>
          </w:tcPr>
          <w:p w14:paraId="108AFB1D" w14:textId="77777777" w:rsidR="002E733A" w:rsidRPr="00FF324F" w:rsidRDefault="002E733A" w:rsidP="002E733A">
            <w:pPr>
              <w:jc w:val="center"/>
              <w:rPr>
                <w:rFonts w:ascii="Arial" w:hAnsi="Arial" w:cs="Arial"/>
                <w:sz w:val="20"/>
                <w:szCs w:val="20"/>
              </w:rPr>
            </w:pPr>
          </w:p>
        </w:tc>
        <w:tc>
          <w:tcPr>
            <w:tcW w:w="1111" w:type="dxa"/>
            <w:gridSpan w:val="2"/>
          </w:tcPr>
          <w:p w14:paraId="53DF4780" w14:textId="701DE8A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7C6EACB" w14:textId="63F8941D"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1FE5BB9" w14:textId="031D5063" w:rsidTr="00FF324F">
        <w:tc>
          <w:tcPr>
            <w:tcW w:w="5748" w:type="dxa"/>
          </w:tcPr>
          <w:p w14:paraId="237C6313" w14:textId="3C3E4D78" w:rsidR="003E22F5" w:rsidRPr="00FF324F" w:rsidRDefault="003E22F5" w:rsidP="00741963">
            <w:pPr>
              <w:rPr>
                <w:rFonts w:ascii="Arial" w:hAnsi="Arial" w:cs="Arial"/>
                <w:sz w:val="20"/>
                <w:szCs w:val="20"/>
              </w:rPr>
            </w:pPr>
            <w:r w:rsidRPr="00FF324F">
              <w:rPr>
                <w:rFonts w:ascii="Arial" w:hAnsi="Arial" w:cs="Arial"/>
                <w:sz w:val="20"/>
                <w:szCs w:val="20"/>
              </w:rPr>
              <w:t>3D model(s) (if applicable)</w:t>
            </w:r>
          </w:p>
        </w:tc>
        <w:tc>
          <w:tcPr>
            <w:tcW w:w="962" w:type="dxa"/>
            <w:gridSpan w:val="2"/>
          </w:tcPr>
          <w:p w14:paraId="57E197D3" w14:textId="77777777" w:rsidR="003E22F5" w:rsidRPr="00FF324F" w:rsidRDefault="003E22F5" w:rsidP="00102F45">
            <w:pPr>
              <w:jc w:val="center"/>
              <w:rPr>
                <w:rFonts w:ascii="Arial" w:hAnsi="Arial" w:cs="Arial"/>
                <w:sz w:val="20"/>
                <w:szCs w:val="20"/>
              </w:rPr>
            </w:pPr>
          </w:p>
        </w:tc>
        <w:tc>
          <w:tcPr>
            <w:tcW w:w="1111" w:type="dxa"/>
            <w:gridSpan w:val="2"/>
          </w:tcPr>
          <w:p w14:paraId="75F1A2C5" w14:textId="3ED04B32" w:rsidR="003E22F5" w:rsidRPr="00FF324F" w:rsidRDefault="003E22F5" w:rsidP="00102F45">
            <w:pPr>
              <w:jc w:val="center"/>
              <w:rPr>
                <w:rFonts w:ascii="Arial" w:hAnsi="Arial" w:cs="Arial"/>
                <w:sz w:val="20"/>
                <w:szCs w:val="20"/>
              </w:rPr>
            </w:pPr>
          </w:p>
        </w:tc>
        <w:tc>
          <w:tcPr>
            <w:tcW w:w="1089" w:type="dxa"/>
            <w:gridSpan w:val="2"/>
          </w:tcPr>
          <w:p w14:paraId="16A1854A" w14:textId="77777777" w:rsidR="003E22F5" w:rsidRPr="00FF324F" w:rsidRDefault="003E22F5" w:rsidP="00102F45">
            <w:pPr>
              <w:jc w:val="center"/>
              <w:rPr>
                <w:rFonts w:ascii="Arial" w:hAnsi="Arial" w:cs="Arial"/>
                <w:sz w:val="20"/>
                <w:szCs w:val="20"/>
              </w:rPr>
            </w:pPr>
          </w:p>
        </w:tc>
      </w:tr>
      <w:tr w:rsidR="003E22F5" w:rsidRPr="005044DB" w14:paraId="49F3F0FB" w14:textId="77777777" w:rsidTr="00FF324F">
        <w:tc>
          <w:tcPr>
            <w:tcW w:w="8910" w:type="dxa"/>
            <w:gridSpan w:val="7"/>
          </w:tcPr>
          <w:p w14:paraId="32AB64C1" w14:textId="77777777" w:rsidR="00F17887" w:rsidRDefault="00F17887" w:rsidP="00102F45">
            <w:pPr>
              <w:rPr>
                <w:rFonts w:ascii="Arial" w:hAnsi="Arial" w:cs="Arial"/>
                <w:b/>
                <w:sz w:val="20"/>
                <w:szCs w:val="20"/>
              </w:rPr>
            </w:pPr>
          </w:p>
          <w:p w14:paraId="2962AF83" w14:textId="741A5E95" w:rsidR="003E22F5" w:rsidRPr="00FF324F" w:rsidRDefault="003E22F5" w:rsidP="00102F45">
            <w:pPr>
              <w:rPr>
                <w:rFonts w:ascii="Arial" w:hAnsi="Arial" w:cs="Arial"/>
                <w:b/>
                <w:sz w:val="20"/>
                <w:szCs w:val="20"/>
              </w:rPr>
            </w:pPr>
            <w:r w:rsidRPr="00FF324F">
              <w:rPr>
                <w:rFonts w:ascii="Arial" w:hAnsi="Arial" w:cs="Arial"/>
                <w:b/>
                <w:sz w:val="20"/>
                <w:szCs w:val="20"/>
              </w:rPr>
              <w:t>Section 2 – Steel fabrication:</w:t>
            </w:r>
          </w:p>
        </w:tc>
      </w:tr>
      <w:tr w:rsidR="002E733A" w:rsidRPr="005044DB" w14:paraId="309E9CDC" w14:textId="77777777" w:rsidTr="00FF324F">
        <w:tc>
          <w:tcPr>
            <w:tcW w:w="5748" w:type="dxa"/>
          </w:tcPr>
          <w:p w14:paraId="46215BB3" w14:textId="094FD57F" w:rsidR="002E733A" w:rsidRPr="00FF324F" w:rsidRDefault="002E733A" w:rsidP="002E733A">
            <w:pPr>
              <w:rPr>
                <w:rFonts w:ascii="Arial" w:hAnsi="Arial" w:cs="Arial"/>
                <w:sz w:val="20"/>
                <w:szCs w:val="20"/>
              </w:rPr>
            </w:pPr>
            <w:r w:rsidRPr="00FF324F">
              <w:rPr>
                <w:rFonts w:ascii="Arial" w:hAnsi="Arial" w:cs="Arial"/>
                <w:sz w:val="20"/>
                <w:szCs w:val="20"/>
              </w:rPr>
              <w:t>Signed off ITPs for each stage of the work</w:t>
            </w:r>
          </w:p>
        </w:tc>
        <w:tc>
          <w:tcPr>
            <w:tcW w:w="962" w:type="dxa"/>
            <w:gridSpan w:val="2"/>
          </w:tcPr>
          <w:p w14:paraId="64CB3E92" w14:textId="77777777" w:rsidR="002E733A" w:rsidRPr="00FF324F" w:rsidRDefault="002E733A" w:rsidP="002E733A">
            <w:pPr>
              <w:jc w:val="center"/>
              <w:rPr>
                <w:rFonts w:ascii="Arial" w:hAnsi="Arial" w:cs="Arial"/>
                <w:sz w:val="20"/>
                <w:szCs w:val="20"/>
              </w:rPr>
            </w:pPr>
          </w:p>
        </w:tc>
        <w:tc>
          <w:tcPr>
            <w:tcW w:w="1111" w:type="dxa"/>
            <w:gridSpan w:val="2"/>
          </w:tcPr>
          <w:p w14:paraId="08C7CA7B" w14:textId="6DE02AEA"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3AF8C19" w14:textId="36118770"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740B17D" w14:textId="77777777" w:rsidTr="00FF324F">
        <w:tc>
          <w:tcPr>
            <w:tcW w:w="5748" w:type="dxa"/>
          </w:tcPr>
          <w:p w14:paraId="49B7991C" w14:textId="1ABB8C0B" w:rsidR="002E733A" w:rsidRPr="00FF324F" w:rsidRDefault="002E733A" w:rsidP="002E733A">
            <w:pPr>
              <w:rPr>
                <w:rFonts w:ascii="Arial" w:hAnsi="Arial" w:cs="Arial"/>
                <w:sz w:val="20"/>
                <w:szCs w:val="20"/>
              </w:rPr>
            </w:pPr>
            <w:r w:rsidRPr="00FF324F">
              <w:rPr>
                <w:rFonts w:ascii="Arial" w:hAnsi="Arial" w:cs="Arial"/>
                <w:sz w:val="20"/>
                <w:szCs w:val="20"/>
              </w:rPr>
              <w:t>Final Inspection Check Sheets or Reports</w:t>
            </w:r>
          </w:p>
        </w:tc>
        <w:tc>
          <w:tcPr>
            <w:tcW w:w="962" w:type="dxa"/>
            <w:gridSpan w:val="2"/>
          </w:tcPr>
          <w:p w14:paraId="14FA98C9" w14:textId="799DF75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379B565" w14:textId="4DB6DDBE"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F309E97" w14:textId="06A5C19B"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02EED11" w14:textId="77777777" w:rsidTr="00FF324F">
        <w:tc>
          <w:tcPr>
            <w:tcW w:w="5748" w:type="dxa"/>
          </w:tcPr>
          <w:p w14:paraId="368CC849" w14:textId="7754294F" w:rsidR="002E733A" w:rsidRPr="00FF324F" w:rsidRDefault="002E733A" w:rsidP="002E733A">
            <w:pPr>
              <w:rPr>
                <w:rFonts w:ascii="Arial" w:hAnsi="Arial" w:cs="Arial"/>
                <w:sz w:val="20"/>
                <w:szCs w:val="20"/>
              </w:rPr>
            </w:pPr>
            <w:r w:rsidRPr="00FF324F">
              <w:rPr>
                <w:rFonts w:ascii="Arial" w:hAnsi="Arial" w:cs="Arial"/>
                <w:sz w:val="20"/>
                <w:szCs w:val="20"/>
              </w:rPr>
              <w:t>Material Certificates and Supplier Declarations of Conformity</w:t>
            </w:r>
          </w:p>
        </w:tc>
        <w:tc>
          <w:tcPr>
            <w:tcW w:w="962" w:type="dxa"/>
            <w:gridSpan w:val="2"/>
          </w:tcPr>
          <w:p w14:paraId="3B43143C" w14:textId="60C2ECD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51EC5DD4" w14:textId="7C13309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3D86887" w14:textId="7F2BC20F"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07A7169" w14:textId="77777777" w:rsidTr="00FF324F">
        <w:tc>
          <w:tcPr>
            <w:tcW w:w="5748" w:type="dxa"/>
          </w:tcPr>
          <w:p w14:paraId="39DF50C4" w14:textId="53A54263" w:rsidR="002E733A" w:rsidRPr="00FF324F" w:rsidRDefault="002E733A" w:rsidP="002E733A">
            <w:pPr>
              <w:rPr>
                <w:rFonts w:ascii="Arial" w:hAnsi="Arial" w:cs="Arial"/>
                <w:sz w:val="20"/>
                <w:szCs w:val="20"/>
              </w:rPr>
            </w:pPr>
            <w:r w:rsidRPr="00FF324F">
              <w:rPr>
                <w:rFonts w:ascii="Arial" w:hAnsi="Arial" w:cs="Arial"/>
                <w:sz w:val="20"/>
                <w:szCs w:val="20"/>
              </w:rPr>
              <w:t>High strength bolt verification test documentation (to AS/NZS 1252.2)</w:t>
            </w:r>
          </w:p>
        </w:tc>
        <w:tc>
          <w:tcPr>
            <w:tcW w:w="962" w:type="dxa"/>
            <w:gridSpan w:val="2"/>
          </w:tcPr>
          <w:p w14:paraId="472A4359" w14:textId="15C20E52"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3B66867F" w14:textId="769C702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74295D1" w14:textId="6CC3D3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B8DB144" w14:textId="77777777" w:rsidTr="00FF324F">
        <w:tc>
          <w:tcPr>
            <w:tcW w:w="5748" w:type="dxa"/>
          </w:tcPr>
          <w:p w14:paraId="194CA848" w14:textId="25A12D56" w:rsidR="003E22F5" w:rsidRPr="00FF324F" w:rsidRDefault="003E22F5" w:rsidP="00741963">
            <w:pPr>
              <w:rPr>
                <w:rFonts w:ascii="Arial" w:hAnsi="Arial" w:cs="Arial"/>
                <w:sz w:val="20"/>
                <w:szCs w:val="20"/>
              </w:rPr>
            </w:pPr>
            <w:r w:rsidRPr="00FF324F">
              <w:rPr>
                <w:rFonts w:ascii="Arial" w:hAnsi="Arial" w:cs="Arial"/>
                <w:sz w:val="20"/>
                <w:szCs w:val="20"/>
              </w:rPr>
              <w:t>Material and consumable map for traceability</w:t>
            </w:r>
          </w:p>
        </w:tc>
        <w:tc>
          <w:tcPr>
            <w:tcW w:w="962" w:type="dxa"/>
            <w:gridSpan w:val="2"/>
          </w:tcPr>
          <w:p w14:paraId="2A198621" w14:textId="77777777" w:rsidR="003E22F5" w:rsidRPr="00FF324F" w:rsidRDefault="003E22F5" w:rsidP="00102F45">
            <w:pPr>
              <w:jc w:val="center"/>
              <w:rPr>
                <w:rFonts w:ascii="Arial" w:hAnsi="Arial" w:cs="Arial"/>
                <w:sz w:val="20"/>
                <w:szCs w:val="20"/>
              </w:rPr>
            </w:pPr>
          </w:p>
        </w:tc>
        <w:tc>
          <w:tcPr>
            <w:tcW w:w="1111" w:type="dxa"/>
            <w:gridSpan w:val="2"/>
          </w:tcPr>
          <w:p w14:paraId="2CE09751" w14:textId="176C2022" w:rsidR="003E22F5" w:rsidRPr="00FF324F" w:rsidRDefault="003E22F5" w:rsidP="00102F45">
            <w:pPr>
              <w:jc w:val="center"/>
              <w:rPr>
                <w:rFonts w:ascii="Arial" w:hAnsi="Arial" w:cs="Arial"/>
                <w:sz w:val="20"/>
                <w:szCs w:val="20"/>
              </w:rPr>
            </w:pPr>
          </w:p>
        </w:tc>
        <w:tc>
          <w:tcPr>
            <w:tcW w:w="1089" w:type="dxa"/>
            <w:gridSpan w:val="2"/>
          </w:tcPr>
          <w:p w14:paraId="3F19CB01" w14:textId="6CECB1D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4BF23396" w14:textId="77777777" w:rsidTr="00FF324F">
        <w:tc>
          <w:tcPr>
            <w:tcW w:w="5748" w:type="dxa"/>
          </w:tcPr>
          <w:p w14:paraId="39C9B0D6" w14:textId="2F3A3876" w:rsidR="002E733A" w:rsidRPr="00FF324F" w:rsidRDefault="002E733A" w:rsidP="002E733A">
            <w:pPr>
              <w:rPr>
                <w:rFonts w:ascii="Arial" w:hAnsi="Arial" w:cs="Arial"/>
                <w:sz w:val="20"/>
                <w:szCs w:val="20"/>
              </w:rPr>
            </w:pPr>
            <w:r w:rsidRPr="00FF324F">
              <w:rPr>
                <w:rFonts w:ascii="Arial" w:hAnsi="Arial" w:cs="Arial"/>
                <w:sz w:val="20"/>
                <w:szCs w:val="20"/>
              </w:rPr>
              <w:t>Welding consumables certificates</w:t>
            </w:r>
          </w:p>
        </w:tc>
        <w:tc>
          <w:tcPr>
            <w:tcW w:w="962" w:type="dxa"/>
            <w:gridSpan w:val="2"/>
          </w:tcPr>
          <w:p w14:paraId="721CE9F2" w14:textId="77777777" w:rsidR="002E733A" w:rsidRPr="00FF324F" w:rsidRDefault="002E733A" w:rsidP="002E733A">
            <w:pPr>
              <w:jc w:val="center"/>
              <w:rPr>
                <w:rFonts w:ascii="Arial" w:hAnsi="Arial" w:cs="Arial"/>
                <w:sz w:val="20"/>
                <w:szCs w:val="20"/>
              </w:rPr>
            </w:pPr>
          </w:p>
        </w:tc>
        <w:tc>
          <w:tcPr>
            <w:tcW w:w="1111" w:type="dxa"/>
            <w:gridSpan w:val="2"/>
          </w:tcPr>
          <w:p w14:paraId="0991CB53" w14:textId="217D49E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931F0DD" w14:textId="62BB601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8D44B37" w14:textId="77777777" w:rsidTr="00FF324F">
        <w:tc>
          <w:tcPr>
            <w:tcW w:w="5748" w:type="dxa"/>
          </w:tcPr>
          <w:p w14:paraId="00B56BDB" w14:textId="17225604" w:rsidR="002E733A" w:rsidRPr="00FF324F" w:rsidRDefault="002E733A" w:rsidP="002E733A">
            <w:pPr>
              <w:rPr>
                <w:rFonts w:ascii="Arial" w:hAnsi="Arial" w:cs="Arial"/>
                <w:sz w:val="20"/>
                <w:szCs w:val="20"/>
              </w:rPr>
            </w:pPr>
            <w:r w:rsidRPr="00FF324F">
              <w:rPr>
                <w:rFonts w:ascii="Arial" w:hAnsi="Arial" w:cs="Arial"/>
                <w:sz w:val="20"/>
                <w:szCs w:val="20"/>
              </w:rPr>
              <w:t>Welding Procedure Specifications (WPS)</w:t>
            </w:r>
          </w:p>
        </w:tc>
        <w:tc>
          <w:tcPr>
            <w:tcW w:w="962" w:type="dxa"/>
            <w:gridSpan w:val="2"/>
          </w:tcPr>
          <w:p w14:paraId="4AF74F0E" w14:textId="6A0C481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0CA0A328" w14:textId="6CC8DDA5"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99FF706" w14:textId="2924B57C"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E54FE9" w:rsidRPr="005044DB" w14:paraId="53B916B9" w14:textId="77777777" w:rsidTr="00FF324F">
        <w:tc>
          <w:tcPr>
            <w:tcW w:w="5748" w:type="dxa"/>
          </w:tcPr>
          <w:p w14:paraId="7873731D" w14:textId="1CA495A5" w:rsidR="00E54FE9" w:rsidRPr="00FF324F" w:rsidRDefault="00E54FE9" w:rsidP="00E54FE9">
            <w:pPr>
              <w:rPr>
                <w:rFonts w:ascii="Arial" w:hAnsi="Arial" w:cs="Arial"/>
                <w:sz w:val="20"/>
                <w:szCs w:val="20"/>
              </w:rPr>
            </w:pPr>
            <w:r w:rsidRPr="00FF324F">
              <w:rPr>
                <w:rFonts w:ascii="Arial" w:hAnsi="Arial" w:cs="Arial"/>
                <w:sz w:val="20"/>
                <w:szCs w:val="20"/>
              </w:rPr>
              <w:t>Welding Procedure Qualification Records (WPQR)</w:t>
            </w:r>
          </w:p>
        </w:tc>
        <w:tc>
          <w:tcPr>
            <w:tcW w:w="962" w:type="dxa"/>
            <w:gridSpan w:val="2"/>
          </w:tcPr>
          <w:p w14:paraId="14C8B00F" w14:textId="005312F8"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111" w:type="dxa"/>
            <w:gridSpan w:val="2"/>
          </w:tcPr>
          <w:p w14:paraId="00140E35" w14:textId="0E0B5B0F"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089" w:type="dxa"/>
            <w:gridSpan w:val="2"/>
          </w:tcPr>
          <w:p w14:paraId="1C71C5AC" w14:textId="783EA321" w:rsidR="00E54FE9" w:rsidRPr="00FF324F" w:rsidRDefault="00F17887" w:rsidP="00E54FE9">
            <w:pPr>
              <w:jc w:val="center"/>
              <w:rPr>
                <w:rFonts w:ascii="Arial" w:hAnsi="Arial" w:cs="Arial"/>
                <w:sz w:val="20"/>
                <w:szCs w:val="20"/>
              </w:rPr>
            </w:pPr>
            <w:r w:rsidRPr="00787B31">
              <w:rPr>
                <w:rFonts w:ascii="Wingdings" w:hAnsi="Wingdings"/>
                <w:color w:val="44546A"/>
              </w:rPr>
              <w:t></w:t>
            </w:r>
          </w:p>
        </w:tc>
      </w:tr>
      <w:tr w:rsidR="002E733A" w:rsidRPr="005044DB" w14:paraId="6D6C92E1" w14:textId="77777777" w:rsidTr="00FF324F">
        <w:tc>
          <w:tcPr>
            <w:tcW w:w="5748" w:type="dxa"/>
          </w:tcPr>
          <w:p w14:paraId="17FEFD30" w14:textId="657D780D" w:rsidR="002E733A" w:rsidRPr="00FF324F" w:rsidRDefault="002E733A" w:rsidP="002E733A">
            <w:pPr>
              <w:rPr>
                <w:rFonts w:ascii="Arial" w:hAnsi="Arial" w:cs="Arial"/>
                <w:sz w:val="20"/>
                <w:szCs w:val="20"/>
              </w:rPr>
            </w:pPr>
            <w:r w:rsidRPr="00FF324F">
              <w:rPr>
                <w:rFonts w:ascii="Arial" w:hAnsi="Arial" w:cs="Arial"/>
                <w:sz w:val="20"/>
                <w:szCs w:val="20"/>
              </w:rPr>
              <w:t>Welder Qualification Records (WQR)</w:t>
            </w:r>
          </w:p>
        </w:tc>
        <w:tc>
          <w:tcPr>
            <w:tcW w:w="962" w:type="dxa"/>
            <w:gridSpan w:val="2"/>
          </w:tcPr>
          <w:p w14:paraId="71B65F28" w14:textId="5FE1A4E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C43CBAB" w14:textId="5FC0A48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FE91F8F" w14:textId="3DEB3BF6"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95CA818" w14:textId="77777777" w:rsidTr="00FF324F">
        <w:tc>
          <w:tcPr>
            <w:tcW w:w="5748" w:type="dxa"/>
          </w:tcPr>
          <w:p w14:paraId="4B671B9B" w14:textId="10C25AB9" w:rsidR="003E22F5" w:rsidRPr="00FF324F" w:rsidRDefault="003E22F5" w:rsidP="00102F45">
            <w:pPr>
              <w:rPr>
                <w:rFonts w:ascii="Arial" w:hAnsi="Arial" w:cs="Arial"/>
                <w:sz w:val="20"/>
                <w:szCs w:val="20"/>
              </w:rPr>
            </w:pPr>
            <w:r w:rsidRPr="00FF324F">
              <w:rPr>
                <w:rFonts w:ascii="Arial" w:hAnsi="Arial" w:cs="Arial"/>
                <w:sz w:val="20"/>
                <w:szCs w:val="20"/>
              </w:rPr>
              <w:t>Material Heat Traceability Records</w:t>
            </w:r>
          </w:p>
        </w:tc>
        <w:tc>
          <w:tcPr>
            <w:tcW w:w="962" w:type="dxa"/>
            <w:gridSpan w:val="2"/>
          </w:tcPr>
          <w:p w14:paraId="0EC96A0C" w14:textId="77777777" w:rsidR="003E22F5" w:rsidRPr="00FF324F" w:rsidRDefault="003E22F5" w:rsidP="00102F45">
            <w:pPr>
              <w:jc w:val="center"/>
              <w:rPr>
                <w:rFonts w:ascii="Arial" w:hAnsi="Arial" w:cs="Arial"/>
                <w:sz w:val="20"/>
                <w:szCs w:val="20"/>
              </w:rPr>
            </w:pPr>
          </w:p>
        </w:tc>
        <w:tc>
          <w:tcPr>
            <w:tcW w:w="1111" w:type="dxa"/>
            <w:gridSpan w:val="2"/>
          </w:tcPr>
          <w:p w14:paraId="4D9ADC07" w14:textId="28A0272C" w:rsidR="003E22F5" w:rsidRPr="00FF324F" w:rsidRDefault="00F17887" w:rsidP="00102F45">
            <w:pPr>
              <w:jc w:val="center"/>
              <w:rPr>
                <w:rFonts w:ascii="Arial" w:hAnsi="Arial" w:cs="Arial"/>
                <w:sz w:val="20"/>
                <w:szCs w:val="20"/>
              </w:rPr>
            </w:pPr>
            <w:r w:rsidRPr="00787B31">
              <w:rPr>
                <w:rFonts w:ascii="Wingdings" w:hAnsi="Wingdings"/>
                <w:color w:val="44546A"/>
              </w:rPr>
              <w:t></w:t>
            </w:r>
            <w:r w:rsidR="003E22F5" w:rsidRPr="00FF324F">
              <w:rPr>
                <w:rFonts w:ascii="Arial" w:hAnsi="Arial" w:cs="Arial"/>
                <w:sz w:val="20"/>
                <w:szCs w:val="20"/>
              </w:rPr>
              <w:t xml:space="preserve"> (partial)</w:t>
            </w:r>
          </w:p>
        </w:tc>
        <w:tc>
          <w:tcPr>
            <w:tcW w:w="1089" w:type="dxa"/>
            <w:gridSpan w:val="2"/>
          </w:tcPr>
          <w:p w14:paraId="53E927C7" w14:textId="0C787FC3" w:rsidR="002E733A" w:rsidRPr="00FF324F" w:rsidRDefault="00F17887" w:rsidP="00102F45">
            <w:pPr>
              <w:jc w:val="center"/>
              <w:rPr>
                <w:rFonts w:ascii="Arial" w:hAnsi="Arial" w:cs="Arial"/>
                <w:sz w:val="20"/>
                <w:szCs w:val="20"/>
              </w:rPr>
            </w:pPr>
            <w:r w:rsidRPr="00787B31">
              <w:rPr>
                <w:rFonts w:ascii="Wingdings" w:hAnsi="Wingdings"/>
                <w:color w:val="44546A"/>
              </w:rPr>
              <w:t></w:t>
            </w:r>
          </w:p>
          <w:p w14:paraId="48F7E6C3" w14:textId="77FA2EFA" w:rsidR="003E22F5" w:rsidRPr="00FF324F" w:rsidRDefault="003E22F5" w:rsidP="00102F45">
            <w:pPr>
              <w:jc w:val="center"/>
              <w:rPr>
                <w:rFonts w:ascii="Arial" w:hAnsi="Arial" w:cs="Arial"/>
                <w:sz w:val="20"/>
                <w:szCs w:val="20"/>
              </w:rPr>
            </w:pPr>
            <w:r w:rsidRPr="00FF324F">
              <w:rPr>
                <w:rFonts w:ascii="Arial" w:hAnsi="Arial" w:cs="Arial"/>
                <w:sz w:val="20"/>
                <w:szCs w:val="20"/>
              </w:rPr>
              <w:t>(full)</w:t>
            </w:r>
          </w:p>
        </w:tc>
      </w:tr>
      <w:tr w:rsidR="002E733A" w:rsidRPr="005044DB" w14:paraId="6402D96E" w14:textId="77777777" w:rsidTr="00FF324F">
        <w:tc>
          <w:tcPr>
            <w:tcW w:w="5748" w:type="dxa"/>
          </w:tcPr>
          <w:p w14:paraId="5751D485" w14:textId="57F9B2D9" w:rsidR="002E733A" w:rsidRPr="00FF324F" w:rsidRDefault="002E733A" w:rsidP="002E733A">
            <w:pPr>
              <w:rPr>
                <w:rFonts w:ascii="Arial" w:hAnsi="Arial" w:cs="Arial"/>
                <w:sz w:val="20"/>
                <w:szCs w:val="20"/>
              </w:rPr>
            </w:pPr>
            <w:r w:rsidRPr="00FF324F">
              <w:rPr>
                <w:rFonts w:ascii="Arial" w:hAnsi="Arial" w:cs="Arial"/>
                <w:sz w:val="20"/>
                <w:szCs w:val="20"/>
              </w:rPr>
              <w:t xml:space="preserve">Inspection and </w:t>
            </w:r>
            <w:proofErr w:type="gramStart"/>
            <w:r w:rsidRPr="00FF324F">
              <w:rPr>
                <w:rFonts w:ascii="Arial" w:hAnsi="Arial" w:cs="Arial"/>
                <w:sz w:val="20"/>
                <w:szCs w:val="20"/>
              </w:rPr>
              <w:t>Non Destructive</w:t>
            </w:r>
            <w:proofErr w:type="gramEnd"/>
            <w:r w:rsidRPr="00FF324F">
              <w:rPr>
                <w:rFonts w:ascii="Arial" w:hAnsi="Arial" w:cs="Arial"/>
                <w:sz w:val="20"/>
                <w:szCs w:val="20"/>
              </w:rPr>
              <w:t xml:space="preserve"> Testing (NDT) Records</w:t>
            </w:r>
          </w:p>
        </w:tc>
        <w:tc>
          <w:tcPr>
            <w:tcW w:w="962" w:type="dxa"/>
            <w:gridSpan w:val="2"/>
          </w:tcPr>
          <w:p w14:paraId="7F549682" w14:textId="36274C2A"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7952D0F3" w14:textId="033D7BF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926E3EC" w14:textId="2D0212C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2A522C2F" w14:textId="77777777" w:rsidTr="00FF324F">
        <w:tc>
          <w:tcPr>
            <w:tcW w:w="5748" w:type="dxa"/>
          </w:tcPr>
          <w:p w14:paraId="722D9012" w14:textId="68106817" w:rsidR="002E733A" w:rsidRPr="00FF324F" w:rsidRDefault="002E733A" w:rsidP="002E733A">
            <w:pPr>
              <w:rPr>
                <w:rFonts w:ascii="Arial" w:hAnsi="Arial" w:cs="Arial"/>
                <w:sz w:val="20"/>
                <w:szCs w:val="20"/>
              </w:rPr>
            </w:pPr>
            <w:r w:rsidRPr="00FF324F">
              <w:rPr>
                <w:rFonts w:ascii="Arial" w:hAnsi="Arial" w:cs="Arial"/>
                <w:sz w:val="20"/>
                <w:szCs w:val="20"/>
              </w:rPr>
              <w:t>NDT Personnel Certifications</w:t>
            </w:r>
          </w:p>
        </w:tc>
        <w:tc>
          <w:tcPr>
            <w:tcW w:w="962" w:type="dxa"/>
            <w:gridSpan w:val="2"/>
          </w:tcPr>
          <w:p w14:paraId="1F61F68E" w14:textId="77777777" w:rsidR="002E733A" w:rsidRPr="00FF324F" w:rsidRDefault="002E733A" w:rsidP="002E733A">
            <w:pPr>
              <w:jc w:val="center"/>
              <w:rPr>
                <w:rFonts w:ascii="Arial" w:hAnsi="Arial" w:cs="Arial"/>
                <w:sz w:val="20"/>
                <w:szCs w:val="20"/>
              </w:rPr>
            </w:pPr>
          </w:p>
        </w:tc>
        <w:tc>
          <w:tcPr>
            <w:tcW w:w="1111" w:type="dxa"/>
            <w:gridSpan w:val="2"/>
          </w:tcPr>
          <w:p w14:paraId="58FCE73E" w14:textId="2869CDB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9401428" w14:textId="5F139C2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908B583" w14:textId="77777777" w:rsidTr="00FF324F">
        <w:tc>
          <w:tcPr>
            <w:tcW w:w="5748" w:type="dxa"/>
          </w:tcPr>
          <w:p w14:paraId="46EE70FE" w14:textId="620B57ED" w:rsidR="003E22F5" w:rsidRPr="00FF324F" w:rsidRDefault="003E22F5" w:rsidP="00741963">
            <w:pPr>
              <w:rPr>
                <w:rFonts w:ascii="Arial" w:hAnsi="Arial" w:cs="Arial"/>
                <w:sz w:val="20"/>
                <w:szCs w:val="20"/>
              </w:rPr>
            </w:pPr>
            <w:r w:rsidRPr="00FF324F">
              <w:rPr>
                <w:rFonts w:ascii="Arial" w:hAnsi="Arial" w:cs="Arial"/>
                <w:sz w:val="20"/>
                <w:szCs w:val="20"/>
              </w:rPr>
              <w:t>Production Test Plate Reports</w:t>
            </w:r>
            <w:r w:rsidR="002B0231" w:rsidRPr="00FF324F">
              <w:rPr>
                <w:rFonts w:ascii="Arial" w:hAnsi="Arial" w:cs="Arial"/>
                <w:sz w:val="20"/>
                <w:szCs w:val="20"/>
              </w:rPr>
              <w:t xml:space="preserve"> (if applicable)</w:t>
            </w:r>
          </w:p>
        </w:tc>
        <w:tc>
          <w:tcPr>
            <w:tcW w:w="962" w:type="dxa"/>
            <w:gridSpan w:val="2"/>
          </w:tcPr>
          <w:p w14:paraId="029EC793" w14:textId="77777777" w:rsidR="003E22F5" w:rsidRPr="00FF324F" w:rsidRDefault="003E22F5" w:rsidP="00102F45">
            <w:pPr>
              <w:jc w:val="center"/>
              <w:rPr>
                <w:rFonts w:ascii="Arial" w:hAnsi="Arial" w:cs="Arial"/>
                <w:sz w:val="20"/>
                <w:szCs w:val="20"/>
              </w:rPr>
            </w:pPr>
          </w:p>
        </w:tc>
        <w:tc>
          <w:tcPr>
            <w:tcW w:w="1111" w:type="dxa"/>
            <w:gridSpan w:val="2"/>
          </w:tcPr>
          <w:p w14:paraId="44718FEC" w14:textId="0C3C5BEA" w:rsidR="003E22F5" w:rsidRPr="00FF324F" w:rsidRDefault="003E22F5" w:rsidP="00102F45">
            <w:pPr>
              <w:jc w:val="center"/>
              <w:rPr>
                <w:rFonts w:ascii="Arial" w:hAnsi="Arial" w:cs="Arial"/>
                <w:sz w:val="20"/>
                <w:szCs w:val="20"/>
              </w:rPr>
            </w:pPr>
          </w:p>
        </w:tc>
        <w:tc>
          <w:tcPr>
            <w:tcW w:w="1089" w:type="dxa"/>
            <w:gridSpan w:val="2"/>
          </w:tcPr>
          <w:p w14:paraId="53AB2DCB" w14:textId="77777777" w:rsidR="003E22F5" w:rsidRPr="00FF324F" w:rsidRDefault="003E22F5" w:rsidP="00102F45">
            <w:pPr>
              <w:jc w:val="center"/>
              <w:rPr>
                <w:rFonts w:ascii="Arial" w:hAnsi="Arial" w:cs="Arial"/>
                <w:sz w:val="20"/>
                <w:szCs w:val="20"/>
              </w:rPr>
            </w:pPr>
          </w:p>
        </w:tc>
      </w:tr>
      <w:tr w:rsidR="003E22F5" w:rsidRPr="005044DB" w14:paraId="1ED41CA1" w14:textId="77777777" w:rsidTr="00FF324F">
        <w:tc>
          <w:tcPr>
            <w:tcW w:w="5748" w:type="dxa"/>
          </w:tcPr>
          <w:p w14:paraId="50276574" w14:textId="6A284E4A" w:rsidR="003E22F5" w:rsidRPr="00FF324F" w:rsidRDefault="003E22F5" w:rsidP="000A6B65">
            <w:pPr>
              <w:rPr>
                <w:rFonts w:ascii="Arial" w:hAnsi="Arial" w:cs="Arial"/>
                <w:sz w:val="20"/>
                <w:szCs w:val="20"/>
              </w:rPr>
            </w:pPr>
            <w:r w:rsidRPr="00FF324F">
              <w:rPr>
                <w:rFonts w:ascii="Arial" w:hAnsi="Arial" w:cs="Arial"/>
                <w:sz w:val="20"/>
                <w:szCs w:val="20"/>
              </w:rPr>
              <w:t>Weld maps identifying NDT records against location</w:t>
            </w:r>
          </w:p>
        </w:tc>
        <w:tc>
          <w:tcPr>
            <w:tcW w:w="962" w:type="dxa"/>
            <w:gridSpan w:val="2"/>
          </w:tcPr>
          <w:p w14:paraId="5E73609E" w14:textId="77777777" w:rsidR="003E22F5" w:rsidRPr="00FF324F" w:rsidRDefault="003E22F5" w:rsidP="00102F45">
            <w:pPr>
              <w:jc w:val="center"/>
              <w:rPr>
                <w:rFonts w:ascii="Arial" w:hAnsi="Arial" w:cs="Arial"/>
                <w:sz w:val="20"/>
                <w:szCs w:val="20"/>
              </w:rPr>
            </w:pPr>
          </w:p>
        </w:tc>
        <w:tc>
          <w:tcPr>
            <w:tcW w:w="1111" w:type="dxa"/>
            <w:gridSpan w:val="2"/>
          </w:tcPr>
          <w:p w14:paraId="126BF6CC" w14:textId="205B0249" w:rsidR="003E22F5" w:rsidRPr="00FF324F" w:rsidRDefault="003E22F5" w:rsidP="00102F45">
            <w:pPr>
              <w:jc w:val="center"/>
              <w:rPr>
                <w:rFonts w:ascii="Arial" w:hAnsi="Arial" w:cs="Arial"/>
                <w:sz w:val="20"/>
                <w:szCs w:val="20"/>
              </w:rPr>
            </w:pPr>
          </w:p>
        </w:tc>
        <w:tc>
          <w:tcPr>
            <w:tcW w:w="1089" w:type="dxa"/>
            <w:gridSpan w:val="2"/>
          </w:tcPr>
          <w:p w14:paraId="52E7B9EA" w14:textId="4DC6B5B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B0231" w:rsidRPr="005044DB" w14:paraId="10C4973E" w14:textId="77777777" w:rsidTr="00FF324F">
        <w:tc>
          <w:tcPr>
            <w:tcW w:w="5748" w:type="dxa"/>
          </w:tcPr>
          <w:p w14:paraId="68BDCBAA" w14:textId="54898420" w:rsidR="002B0231" w:rsidRPr="00FF324F" w:rsidRDefault="002B0231" w:rsidP="002B0231">
            <w:pPr>
              <w:rPr>
                <w:rFonts w:ascii="Arial" w:hAnsi="Arial" w:cs="Arial"/>
                <w:sz w:val="20"/>
                <w:szCs w:val="20"/>
              </w:rPr>
            </w:pPr>
            <w:r w:rsidRPr="00FF324F">
              <w:rPr>
                <w:rFonts w:ascii="Arial" w:hAnsi="Arial" w:cs="Arial"/>
                <w:sz w:val="20"/>
                <w:szCs w:val="20"/>
              </w:rPr>
              <w:t>Weld maps identifying welders and WPS used for each weld</w:t>
            </w:r>
          </w:p>
        </w:tc>
        <w:tc>
          <w:tcPr>
            <w:tcW w:w="962" w:type="dxa"/>
            <w:gridSpan w:val="2"/>
          </w:tcPr>
          <w:p w14:paraId="5E228F8F" w14:textId="77777777" w:rsidR="002B0231" w:rsidRPr="00FF324F" w:rsidRDefault="002B0231" w:rsidP="002B0231">
            <w:pPr>
              <w:jc w:val="center"/>
              <w:rPr>
                <w:rFonts w:ascii="Arial" w:hAnsi="Arial" w:cs="Arial"/>
                <w:sz w:val="20"/>
                <w:szCs w:val="20"/>
              </w:rPr>
            </w:pPr>
          </w:p>
        </w:tc>
        <w:tc>
          <w:tcPr>
            <w:tcW w:w="1111" w:type="dxa"/>
            <w:gridSpan w:val="2"/>
          </w:tcPr>
          <w:p w14:paraId="543B3404" w14:textId="0B4E83CA" w:rsidR="002B0231" w:rsidRPr="00FF324F" w:rsidRDefault="002B0231" w:rsidP="002B0231">
            <w:pPr>
              <w:jc w:val="center"/>
              <w:rPr>
                <w:rFonts w:ascii="Arial" w:hAnsi="Arial" w:cs="Arial"/>
                <w:sz w:val="20"/>
                <w:szCs w:val="20"/>
              </w:rPr>
            </w:pPr>
          </w:p>
        </w:tc>
        <w:tc>
          <w:tcPr>
            <w:tcW w:w="1089" w:type="dxa"/>
            <w:gridSpan w:val="2"/>
          </w:tcPr>
          <w:p w14:paraId="7E474F92" w14:textId="616545A9"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B0231" w:rsidRPr="005044DB" w14:paraId="6A988DEA" w14:textId="77777777" w:rsidTr="00FF324F">
        <w:tc>
          <w:tcPr>
            <w:tcW w:w="5748" w:type="dxa"/>
          </w:tcPr>
          <w:p w14:paraId="4EE3AC4D" w14:textId="57EF584F" w:rsidR="002B0231" w:rsidRPr="00FF324F" w:rsidRDefault="002B0231" w:rsidP="002B0231">
            <w:pPr>
              <w:rPr>
                <w:rFonts w:ascii="Arial" w:hAnsi="Arial" w:cs="Arial"/>
                <w:sz w:val="20"/>
                <w:szCs w:val="20"/>
              </w:rPr>
            </w:pPr>
            <w:r w:rsidRPr="00FF324F">
              <w:rPr>
                <w:rFonts w:ascii="Arial" w:hAnsi="Arial" w:cs="Arial"/>
                <w:sz w:val="20"/>
                <w:szCs w:val="20"/>
              </w:rPr>
              <w:t>Hardness Test Records (to be included in NDT traceability)</w:t>
            </w:r>
          </w:p>
        </w:tc>
        <w:tc>
          <w:tcPr>
            <w:tcW w:w="962" w:type="dxa"/>
            <w:gridSpan w:val="2"/>
          </w:tcPr>
          <w:p w14:paraId="2B37450C" w14:textId="77777777" w:rsidR="002B0231" w:rsidRPr="00FF324F" w:rsidRDefault="002B0231" w:rsidP="002B0231">
            <w:pPr>
              <w:jc w:val="center"/>
              <w:rPr>
                <w:rFonts w:ascii="Arial" w:hAnsi="Arial" w:cs="Arial"/>
                <w:sz w:val="20"/>
                <w:szCs w:val="20"/>
              </w:rPr>
            </w:pPr>
          </w:p>
        </w:tc>
        <w:tc>
          <w:tcPr>
            <w:tcW w:w="1111" w:type="dxa"/>
            <w:gridSpan w:val="2"/>
          </w:tcPr>
          <w:p w14:paraId="0F55D45A" w14:textId="6EEA3D1C" w:rsidR="002B0231" w:rsidRPr="00FF324F" w:rsidRDefault="002B0231" w:rsidP="002B0231">
            <w:pPr>
              <w:jc w:val="center"/>
              <w:rPr>
                <w:rFonts w:ascii="Arial" w:hAnsi="Arial" w:cs="Arial"/>
                <w:sz w:val="20"/>
                <w:szCs w:val="20"/>
              </w:rPr>
            </w:pPr>
          </w:p>
        </w:tc>
        <w:tc>
          <w:tcPr>
            <w:tcW w:w="1089" w:type="dxa"/>
            <w:gridSpan w:val="2"/>
          </w:tcPr>
          <w:p w14:paraId="6AC03405" w14:textId="59C01959"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E733A" w:rsidRPr="005044DB" w14:paraId="0D1097C9" w14:textId="77777777" w:rsidTr="00FF324F">
        <w:tc>
          <w:tcPr>
            <w:tcW w:w="5748" w:type="dxa"/>
          </w:tcPr>
          <w:p w14:paraId="250FD7BF" w14:textId="5A0623C0" w:rsidR="002E733A" w:rsidRPr="00FF324F" w:rsidRDefault="002E733A" w:rsidP="002E733A">
            <w:pPr>
              <w:rPr>
                <w:rFonts w:ascii="Arial" w:hAnsi="Arial" w:cs="Arial"/>
                <w:sz w:val="20"/>
                <w:szCs w:val="20"/>
              </w:rPr>
            </w:pPr>
            <w:r w:rsidRPr="00FF324F">
              <w:rPr>
                <w:rFonts w:ascii="Arial" w:hAnsi="Arial" w:cs="Arial"/>
                <w:sz w:val="20"/>
                <w:szCs w:val="20"/>
              </w:rPr>
              <w:t>Heat Treatment Records</w:t>
            </w:r>
          </w:p>
        </w:tc>
        <w:tc>
          <w:tcPr>
            <w:tcW w:w="962" w:type="dxa"/>
            <w:gridSpan w:val="2"/>
          </w:tcPr>
          <w:p w14:paraId="516CC7B3" w14:textId="77777777" w:rsidR="002E733A" w:rsidRPr="00FF324F" w:rsidRDefault="002E733A" w:rsidP="002E733A">
            <w:pPr>
              <w:jc w:val="center"/>
              <w:rPr>
                <w:rFonts w:ascii="Arial" w:hAnsi="Arial" w:cs="Arial"/>
                <w:sz w:val="20"/>
                <w:szCs w:val="20"/>
              </w:rPr>
            </w:pPr>
          </w:p>
        </w:tc>
        <w:tc>
          <w:tcPr>
            <w:tcW w:w="1111" w:type="dxa"/>
            <w:gridSpan w:val="2"/>
          </w:tcPr>
          <w:p w14:paraId="6BD48DDB" w14:textId="4935ECB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5452F1BC" w14:textId="2BABCB5C"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4798AD27" w14:textId="77777777" w:rsidTr="00FF324F">
        <w:tc>
          <w:tcPr>
            <w:tcW w:w="5748" w:type="dxa"/>
          </w:tcPr>
          <w:p w14:paraId="66196F16" w14:textId="55200911" w:rsidR="003E22F5" w:rsidRPr="00FF324F" w:rsidRDefault="003E22F5" w:rsidP="00741963">
            <w:pPr>
              <w:rPr>
                <w:rFonts w:ascii="Arial" w:hAnsi="Arial" w:cs="Arial"/>
                <w:sz w:val="20"/>
                <w:szCs w:val="20"/>
              </w:rPr>
            </w:pPr>
            <w:r w:rsidRPr="00FF324F">
              <w:rPr>
                <w:rFonts w:ascii="Arial" w:hAnsi="Arial" w:cs="Arial"/>
                <w:sz w:val="20"/>
                <w:szCs w:val="20"/>
              </w:rPr>
              <w:t>Map for identifying heat treatment records against welds and/or location</w:t>
            </w:r>
          </w:p>
        </w:tc>
        <w:tc>
          <w:tcPr>
            <w:tcW w:w="962" w:type="dxa"/>
            <w:gridSpan w:val="2"/>
          </w:tcPr>
          <w:p w14:paraId="165B3B52" w14:textId="77777777" w:rsidR="003E22F5" w:rsidRPr="00FF324F" w:rsidRDefault="003E22F5" w:rsidP="00102F45">
            <w:pPr>
              <w:jc w:val="center"/>
              <w:rPr>
                <w:rFonts w:ascii="Arial" w:hAnsi="Arial" w:cs="Arial"/>
                <w:sz w:val="20"/>
                <w:szCs w:val="20"/>
              </w:rPr>
            </w:pPr>
          </w:p>
        </w:tc>
        <w:tc>
          <w:tcPr>
            <w:tcW w:w="1111" w:type="dxa"/>
            <w:gridSpan w:val="2"/>
          </w:tcPr>
          <w:p w14:paraId="78C799CC" w14:textId="553611F1" w:rsidR="003E22F5" w:rsidRPr="00FF324F" w:rsidRDefault="003E22F5" w:rsidP="00102F45">
            <w:pPr>
              <w:jc w:val="center"/>
              <w:rPr>
                <w:rFonts w:ascii="Arial" w:hAnsi="Arial" w:cs="Arial"/>
                <w:sz w:val="20"/>
                <w:szCs w:val="20"/>
              </w:rPr>
            </w:pPr>
          </w:p>
        </w:tc>
        <w:tc>
          <w:tcPr>
            <w:tcW w:w="1089" w:type="dxa"/>
            <w:gridSpan w:val="2"/>
          </w:tcPr>
          <w:p w14:paraId="1C641C26" w14:textId="7A1988A2"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072D9366" w14:textId="77777777" w:rsidTr="00FF324F">
        <w:tc>
          <w:tcPr>
            <w:tcW w:w="5748" w:type="dxa"/>
          </w:tcPr>
          <w:p w14:paraId="5816C9B9" w14:textId="208486C4" w:rsidR="002E733A" w:rsidRPr="00FF324F" w:rsidRDefault="002E733A" w:rsidP="002E733A">
            <w:pPr>
              <w:rPr>
                <w:rFonts w:ascii="Arial" w:hAnsi="Arial" w:cs="Arial"/>
                <w:sz w:val="20"/>
                <w:szCs w:val="20"/>
              </w:rPr>
            </w:pPr>
            <w:r w:rsidRPr="00FF324F">
              <w:rPr>
                <w:rFonts w:ascii="Arial" w:hAnsi="Arial" w:cs="Arial"/>
                <w:sz w:val="20"/>
                <w:szCs w:val="20"/>
              </w:rPr>
              <w:t>Inspection records for shop installed bolted connections</w:t>
            </w:r>
          </w:p>
        </w:tc>
        <w:tc>
          <w:tcPr>
            <w:tcW w:w="962" w:type="dxa"/>
            <w:gridSpan w:val="2"/>
          </w:tcPr>
          <w:p w14:paraId="7D459DD0" w14:textId="77777777" w:rsidR="002E733A" w:rsidRPr="00FF324F" w:rsidRDefault="002E733A" w:rsidP="002E733A">
            <w:pPr>
              <w:jc w:val="center"/>
              <w:rPr>
                <w:rFonts w:ascii="Arial" w:hAnsi="Arial" w:cs="Arial"/>
                <w:sz w:val="20"/>
                <w:szCs w:val="20"/>
              </w:rPr>
            </w:pPr>
          </w:p>
        </w:tc>
        <w:tc>
          <w:tcPr>
            <w:tcW w:w="1111" w:type="dxa"/>
            <w:gridSpan w:val="2"/>
          </w:tcPr>
          <w:p w14:paraId="72C42C12" w14:textId="2C7E218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ADBA3F3" w14:textId="0A8488CE"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147AF502" w14:textId="77777777" w:rsidTr="00FF324F">
        <w:tc>
          <w:tcPr>
            <w:tcW w:w="5748" w:type="dxa"/>
            <w:tcBorders>
              <w:bottom w:val="single" w:sz="4" w:space="0" w:color="auto"/>
            </w:tcBorders>
          </w:tcPr>
          <w:p w14:paraId="37D84ABF" w14:textId="3DE1CA9F" w:rsidR="002E733A" w:rsidRPr="00FF324F" w:rsidRDefault="002E733A" w:rsidP="002E733A">
            <w:pPr>
              <w:rPr>
                <w:rFonts w:ascii="Arial" w:hAnsi="Arial" w:cs="Arial"/>
                <w:sz w:val="20"/>
                <w:szCs w:val="20"/>
              </w:rPr>
            </w:pPr>
            <w:r w:rsidRPr="00FF324F">
              <w:rPr>
                <w:rFonts w:ascii="Arial" w:hAnsi="Arial" w:cs="Arial"/>
                <w:sz w:val="20"/>
                <w:szCs w:val="20"/>
              </w:rPr>
              <w:t xml:space="preserve">Non-conformances, </w:t>
            </w:r>
            <w:proofErr w:type="gramStart"/>
            <w:r w:rsidRPr="00FF324F">
              <w:rPr>
                <w:rFonts w:ascii="Arial" w:hAnsi="Arial" w:cs="Arial"/>
                <w:sz w:val="20"/>
                <w:szCs w:val="20"/>
              </w:rPr>
              <w:t>concessions</w:t>
            </w:r>
            <w:proofErr w:type="gramEnd"/>
            <w:r w:rsidRPr="00FF324F">
              <w:rPr>
                <w:rFonts w:ascii="Arial" w:hAnsi="Arial" w:cs="Arial"/>
                <w:sz w:val="20"/>
                <w:szCs w:val="20"/>
              </w:rPr>
              <w:t xml:space="preserve"> and technical queries</w:t>
            </w:r>
          </w:p>
        </w:tc>
        <w:tc>
          <w:tcPr>
            <w:tcW w:w="962" w:type="dxa"/>
            <w:gridSpan w:val="2"/>
            <w:tcBorders>
              <w:bottom w:val="single" w:sz="4" w:space="0" w:color="auto"/>
            </w:tcBorders>
          </w:tcPr>
          <w:p w14:paraId="180885EF" w14:textId="03F2E208"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Borders>
              <w:bottom w:val="single" w:sz="4" w:space="0" w:color="auto"/>
            </w:tcBorders>
          </w:tcPr>
          <w:p w14:paraId="7FB85E4B" w14:textId="08357D24"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5F066C70" w14:textId="4FF7D401"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EAB6041" w14:textId="77777777" w:rsidTr="00FF324F">
        <w:tc>
          <w:tcPr>
            <w:tcW w:w="5748" w:type="dxa"/>
            <w:tcBorders>
              <w:bottom w:val="single" w:sz="4" w:space="0" w:color="auto"/>
            </w:tcBorders>
          </w:tcPr>
          <w:p w14:paraId="35AD5C80" w14:textId="18DB0632" w:rsidR="00FC4B78" w:rsidRPr="00FF324F" w:rsidRDefault="002E733A" w:rsidP="002E733A">
            <w:pPr>
              <w:rPr>
                <w:rFonts w:ascii="Arial" w:hAnsi="Arial" w:cs="Arial"/>
                <w:sz w:val="20"/>
                <w:szCs w:val="20"/>
              </w:rPr>
            </w:pPr>
            <w:r w:rsidRPr="00FF324F">
              <w:rPr>
                <w:rFonts w:ascii="Arial" w:hAnsi="Arial" w:cs="Arial"/>
                <w:sz w:val="20"/>
                <w:szCs w:val="20"/>
              </w:rPr>
              <w:t>Final release certificate (works) or Inspection Release and Handover Certificate (Site)</w:t>
            </w:r>
          </w:p>
        </w:tc>
        <w:tc>
          <w:tcPr>
            <w:tcW w:w="962" w:type="dxa"/>
            <w:gridSpan w:val="2"/>
            <w:tcBorders>
              <w:bottom w:val="single" w:sz="4" w:space="0" w:color="auto"/>
            </w:tcBorders>
          </w:tcPr>
          <w:p w14:paraId="1722AF41" w14:textId="77777777" w:rsidR="002E733A" w:rsidRPr="00FF324F" w:rsidRDefault="002E733A" w:rsidP="002E733A">
            <w:pPr>
              <w:jc w:val="center"/>
              <w:rPr>
                <w:rFonts w:ascii="Arial" w:hAnsi="Arial" w:cs="Arial"/>
                <w:sz w:val="20"/>
                <w:szCs w:val="20"/>
              </w:rPr>
            </w:pPr>
          </w:p>
        </w:tc>
        <w:tc>
          <w:tcPr>
            <w:tcW w:w="1111" w:type="dxa"/>
            <w:gridSpan w:val="2"/>
            <w:tcBorders>
              <w:bottom w:val="single" w:sz="4" w:space="0" w:color="auto"/>
            </w:tcBorders>
          </w:tcPr>
          <w:p w14:paraId="56C25FBC" w14:textId="4826A4B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79DF82D7" w14:textId="1D97D0B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881102" w:rsidRPr="005044DB" w14:paraId="1B4D25A5" w14:textId="77777777" w:rsidTr="00FF324F">
        <w:tc>
          <w:tcPr>
            <w:tcW w:w="8910" w:type="dxa"/>
            <w:gridSpan w:val="7"/>
            <w:tcBorders>
              <w:top w:val="single" w:sz="4" w:space="0" w:color="auto"/>
            </w:tcBorders>
          </w:tcPr>
          <w:p w14:paraId="79A2C70D" w14:textId="77777777" w:rsidR="00AF02E0" w:rsidRDefault="00AF02E0" w:rsidP="00FF324F">
            <w:pPr>
              <w:rPr>
                <w:rFonts w:ascii="Arial" w:hAnsi="Arial" w:cs="Arial"/>
                <w:b/>
                <w:sz w:val="20"/>
                <w:szCs w:val="20"/>
              </w:rPr>
            </w:pPr>
          </w:p>
          <w:p w14:paraId="5BA67115" w14:textId="4E038F71" w:rsidR="00881102" w:rsidRPr="00FF324F" w:rsidRDefault="00881102" w:rsidP="00FF324F">
            <w:pPr>
              <w:rPr>
                <w:rFonts w:ascii="Arial" w:hAnsi="Arial" w:cs="Arial"/>
                <w:color w:val="44546A"/>
                <w:sz w:val="20"/>
                <w:szCs w:val="20"/>
              </w:rPr>
            </w:pPr>
            <w:r w:rsidRPr="00FF324F">
              <w:rPr>
                <w:rFonts w:ascii="Arial" w:hAnsi="Arial" w:cs="Arial"/>
                <w:b/>
                <w:sz w:val="20"/>
                <w:szCs w:val="20"/>
              </w:rPr>
              <w:t>Section 3 – Corrosion Protection:</w:t>
            </w:r>
          </w:p>
        </w:tc>
      </w:tr>
      <w:tr w:rsidR="00881102" w:rsidRPr="005044DB" w14:paraId="233A8BC4" w14:textId="77777777" w:rsidTr="00FF324F">
        <w:tc>
          <w:tcPr>
            <w:tcW w:w="5791" w:type="dxa"/>
            <w:gridSpan w:val="2"/>
          </w:tcPr>
          <w:p w14:paraId="69D77E2C" w14:textId="5E871B2F"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45DFB573" w14:textId="77777777" w:rsidR="00881102" w:rsidRPr="00FF324F" w:rsidRDefault="00881102" w:rsidP="00881102">
            <w:pPr>
              <w:jc w:val="center"/>
              <w:rPr>
                <w:rFonts w:ascii="Arial" w:hAnsi="Arial" w:cs="Arial"/>
                <w:sz w:val="20"/>
                <w:szCs w:val="20"/>
              </w:rPr>
            </w:pPr>
          </w:p>
        </w:tc>
        <w:tc>
          <w:tcPr>
            <w:tcW w:w="1097" w:type="dxa"/>
            <w:gridSpan w:val="2"/>
          </w:tcPr>
          <w:p w14:paraId="0B105EF1" w14:textId="039EE426"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0E16FED3" w14:textId="700CB77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7178FB08" w14:textId="77777777" w:rsidTr="00FF324F">
        <w:tc>
          <w:tcPr>
            <w:tcW w:w="5791" w:type="dxa"/>
            <w:gridSpan w:val="2"/>
          </w:tcPr>
          <w:p w14:paraId="290B81CA" w14:textId="7EEC52C1" w:rsidR="00881102" w:rsidRPr="00FF324F" w:rsidRDefault="00881102" w:rsidP="00881102">
            <w:pPr>
              <w:rPr>
                <w:rFonts w:ascii="Arial" w:hAnsi="Arial" w:cs="Arial"/>
                <w:sz w:val="20"/>
                <w:szCs w:val="20"/>
              </w:rPr>
            </w:pPr>
            <w:r w:rsidRPr="00FF324F">
              <w:rPr>
                <w:rFonts w:ascii="Arial" w:hAnsi="Arial" w:cs="Arial"/>
                <w:sz w:val="20"/>
                <w:szCs w:val="20"/>
              </w:rPr>
              <w:t>Material batch numbers and test certificates</w:t>
            </w:r>
          </w:p>
        </w:tc>
        <w:tc>
          <w:tcPr>
            <w:tcW w:w="946" w:type="dxa"/>
            <w:gridSpan w:val="2"/>
          </w:tcPr>
          <w:p w14:paraId="7E5087BA" w14:textId="77777777" w:rsidR="00881102" w:rsidRPr="00FF324F" w:rsidRDefault="00881102" w:rsidP="00881102">
            <w:pPr>
              <w:jc w:val="center"/>
              <w:rPr>
                <w:rFonts w:ascii="Arial" w:hAnsi="Arial" w:cs="Arial"/>
                <w:sz w:val="20"/>
                <w:szCs w:val="20"/>
              </w:rPr>
            </w:pPr>
          </w:p>
        </w:tc>
        <w:tc>
          <w:tcPr>
            <w:tcW w:w="1097" w:type="dxa"/>
            <w:gridSpan w:val="2"/>
          </w:tcPr>
          <w:p w14:paraId="397ED9AE" w14:textId="7FE30D5C"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271C3FF" w14:textId="2966338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018B0FE9" w14:textId="77777777" w:rsidTr="00FF324F">
        <w:tc>
          <w:tcPr>
            <w:tcW w:w="5791" w:type="dxa"/>
            <w:gridSpan w:val="2"/>
          </w:tcPr>
          <w:p w14:paraId="313A5DC8" w14:textId="10542D42" w:rsidR="00881102" w:rsidRPr="00FF324F" w:rsidRDefault="00881102" w:rsidP="00881102">
            <w:pPr>
              <w:rPr>
                <w:rFonts w:ascii="Arial" w:hAnsi="Arial" w:cs="Arial"/>
                <w:sz w:val="20"/>
                <w:szCs w:val="20"/>
              </w:rPr>
            </w:pPr>
            <w:r w:rsidRPr="00FF324F">
              <w:rPr>
                <w:rFonts w:ascii="Arial" w:hAnsi="Arial" w:cs="Arial"/>
                <w:sz w:val="20"/>
                <w:szCs w:val="20"/>
              </w:rPr>
              <w:t>Surface preparation Records</w:t>
            </w:r>
          </w:p>
        </w:tc>
        <w:tc>
          <w:tcPr>
            <w:tcW w:w="946" w:type="dxa"/>
            <w:gridSpan w:val="2"/>
          </w:tcPr>
          <w:p w14:paraId="65868E4A" w14:textId="77777777" w:rsidR="00881102" w:rsidRPr="00FF324F" w:rsidRDefault="00881102" w:rsidP="00881102">
            <w:pPr>
              <w:jc w:val="center"/>
              <w:rPr>
                <w:rFonts w:ascii="Arial" w:hAnsi="Arial" w:cs="Arial"/>
                <w:sz w:val="20"/>
                <w:szCs w:val="20"/>
              </w:rPr>
            </w:pPr>
          </w:p>
        </w:tc>
        <w:tc>
          <w:tcPr>
            <w:tcW w:w="1097" w:type="dxa"/>
            <w:gridSpan w:val="2"/>
          </w:tcPr>
          <w:p w14:paraId="272C988A" w14:textId="5EF0B73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4E49DEA" w14:textId="6006A0B1"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5097AC0" w14:textId="77777777" w:rsidTr="00FF324F">
        <w:tc>
          <w:tcPr>
            <w:tcW w:w="5791" w:type="dxa"/>
            <w:gridSpan w:val="2"/>
          </w:tcPr>
          <w:p w14:paraId="5827921C" w14:textId="53573A5D" w:rsidR="00881102" w:rsidRPr="00FF324F" w:rsidRDefault="00881102" w:rsidP="00881102">
            <w:pPr>
              <w:rPr>
                <w:rFonts w:ascii="Arial" w:hAnsi="Arial" w:cs="Arial"/>
                <w:sz w:val="20"/>
                <w:szCs w:val="20"/>
              </w:rPr>
            </w:pPr>
            <w:r w:rsidRPr="00FF324F">
              <w:rPr>
                <w:rFonts w:ascii="Arial" w:hAnsi="Arial" w:cs="Arial"/>
                <w:sz w:val="20"/>
                <w:szCs w:val="20"/>
              </w:rPr>
              <w:t>Coating application and thickness records</w:t>
            </w:r>
          </w:p>
        </w:tc>
        <w:tc>
          <w:tcPr>
            <w:tcW w:w="946" w:type="dxa"/>
            <w:gridSpan w:val="2"/>
          </w:tcPr>
          <w:p w14:paraId="04DB807F" w14:textId="77777777" w:rsidR="00881102" w:rsidRPr="00FF324F" w:rsidRDefault="00881102" w:rsidP="00881102">
            <w:pPr>
              <w:jc w:val="center"/>
              <w:rPr>
                <w:rFonts w:ascii="Arial" w:hAnsi="Arial" w:cs="Arial"/>
                <w:sz w:val="20"/>
                <w:szCs w:val="20"/>
              </w:rPr>
            </w:pPr>
          </w:p>
        </w:tc>
        <w:tc>
          <w:tcPr>
            <w:tcW w:w="1097" w:type="dxa"/>
            <w:gridSpan w:val="2"/>
          </w:tcPr>
          <w:p w14:paraId="011D1DE2" w14:textId="79D9D7E9"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510152E" w14:textId="00D6EA6E"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24920116" w14:textId="77777777" w:rsidTr="00FF324F">
        <w:tc>
          <w:tcPr>
            <w:tcW w:w="5791" w:type="dxa"/>
            <w:gridSpan w:val="2"/>
          </w:tcPr>
          <w:p w14:paraId="03A90ABC" w14:textId="1DFC2A00" w:rsidR="00881102" w:rsidRPr="00FF324F" w:rsidRDefault="00881102" w:rsidP="00881102">
            <w:pPr>
              <w:rPr>
                <w:rFonts w:ascii="Arial" w:hAnsi="Arial" w:cs="Arial"/>
                <w:sz w:val="20"/>
                <w:szCs w:val="20"/>
              </w:rPr>
            </w:pPr>
            <w:r w:rsidRPr="00FF324F">
              <w:rPr>
                <w:rFonts w:ascii="Arial" w:hAnsi="Arial" w:cs="Arial"/>
                <w:sz w:val="20"/>
                <w:szCs w:val="20"/>
              </w:rPr>
              <w:t>Protective Treatment Certificate</w:t>
            </w:r>
          </w:p>
        </w:tc>
        <w:tc>
          <w:tcPr>
            <w:tcW w:w="946" w:type="dxa"/>
            <w:gridSpan w:val="2"/>
          </w:tcPr>
          <w:p w14:paraId="0A2ABD5D" w14:textId="77777777" w:rsidR="00881102" w:rsidRPr="00FF324F" w:rsidRDefault="00881102" w:rsidP="00881102">
            <w:pPr>
              <w:jc w:val="center"/>
              <w:rPr>
                <w:rFonts w:ascii="Arial" w:hAnsi="Arial" w:cs="Arial"/>
                <w:sz w:val="20"/>
                <w:szCs w:val="20"/>
              </w:rPr>
            </w:pPr>
          </w:p>
        </w:tc>
        <w:tc>
          <w:tcPr>
            <w:tcW w:w="1097" w:type="dxa"/>
            <w:gridSpan w:val="2"/>
          </w:tcPr>
          <w:p w14:paraId="070D8094" w14:textId="30826645"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2C0A5CAC" w14:textId="59329E8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47475A67" w14:textId="77777777" w:rsidTr="00FF324F">
        <w:tc>
          <w:tcPr>
            <w:tcW w:w="8910" w:type="dxa"/>
            <w:gridSpan w:val="7"/>
          </w:tcPr>
          <w:p w14:paraId="7501A820" w14:textId="77777777" w:rsidR="00AF02E0" w:rsidRDefault="00AF02E0" w:rsidP="00881102">
            <w:pPr>
              <w:rPr>
                <w:rFonts w:ascii="Arial" w:hAnsi="Arial" w:cs="Arial"/>
                <w:b/>
                <w:sz w:val="20"/>
                <w:szCs w:val="20"/>
              </w:rPr>
            </w:pPr>
          </w:p>
          <w:p w14:paraId="04CCFE60" w14:textId="1E63C823" w:rsidR="00881102" w:rsidRPr="00FF324F" w:rsidRDefault="00881102" w:rsidP="00881102">
            <w:pPr>
              <w:rPr>
                <w:rFonts w:ascii="Arial" w:hAnsi="Arial" w:cs="Arial"/>
                <w:b/>
                <w:sz w:val="20"/>
                <w:szCs w:val="20"/>
              </w:rPr>
            </w:pPr>
            <w:r w:rsidRPr="00FF324F">
              <w:rPr>
                <w:rFonts w:ascii="Arial" w:hAnsi="Arial" w:cs="Arial"/>
                <w:b/>
                <w:sz w:val="20"/>
                <w:szCs w:val="20"/>
              </w:rPr>
              <w:t>Section 4 – Structural Steel Erection:</w:t>
            </w:r>
          </w:p>
        </w:tc>
      </w:tr>
      <w:tr w:rsidR="00881102" w:rsidRPr="005044DB" w14:paraId="31C3BFC9" w14:textId="77777777" w:rsidTr="00FF324F">
        <w:tc>
          <w:tcPr>
            <w:tcW w:w="5791" w:type="dxa"/>
            <w:gridSpan w:val="2"/>
          </w:tcPr>
          <w:p w14:paraId="5CDF7F0A" w14:textId="488DBCF4"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2136FA5A" w14:textId="77777777" w:rsidR="00881102" w:rsidRPr="00FF324F" w:rsidRDefault="00881102" w:rsidP="00881102">
            <w:pPr>
              <w:jc w:val="center"/>
              <w:rPr>
                <w:rFonts w:ascii="Arial" w:hAnsi="Arial" w:cs="Arial"/>
                <w:sz w:val="20"/>
                <w:szCs w:val="20"/>
              </w:rPr>
            </w:pPr>
          </w:p>
        </w:tc>
        <w:tc>
          <w:tcPr>
            <w:tcW w:w="1097" w:type="dxa"/>
            <w:gridSpan w:val="2"/>
          </w:tcPr>
          <w:p w14:paraId="05197D3A" w14:textId="3A977214"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3DE5BE56" w14:textId="250D57A9"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7B4384D" w14:textId="77777777" w:rsidTr="00FF324F">
        <w:tc>
          <w:tcPr>
            <w:tcW w:w="5791" w:type="dxa"/>
            <w:gridSpan w:val="2"/>
          </w:tcPr>
          <w:p w14:paraId="5C68027B" w14:textId="6FD83629" w:rsidR="00881102" w:rsidRPr="00FF324F" w:rsidRDefault="00881102" w:rsidP="00881102">
            <w:pPr>
              <w:rPr>
                <w:rFonts w:ascii="Arial" w:hAnsi="Arial" w:cs="Arial"/>
                <w:sz w:val="20"/>
                <w:szCs w:val="20"/>
              </w:rPr>
            </w:pPr>
            <w:r w:rsidRPr="00FF324F">
              <w:rPr>
                <w:rFonts w:ascii="Arial" w:hAnsi="Arial" w:cs="Arial"/>
                <w:sz w:val="20"/>
                <w:szCs w:val="20"/>
              </w:rPr>
              <w:t>Installation record sheets</w:t>
            </w:r>
          </w:p>
        </w:tc>
        <w:tc>
          <w:tcPr>
            <w:tcW w:w="946" w:type="dxa"/>
            <w:gridSpan w:val="2"/>
          </w:tcPr>
          <w:p w14:paraId="07F47DD7" w14:textId="77777777" w:rsidR="00881102" w:rsidRPr="00FF324F" w:rsidRDefault="00881102" w:rsidP="00881102">
            <w:pPr>
              <w:jc w:val="center"/>
              <w:rPr>
                <w:rFonts w:ascii="Arial" w:hAnsi="Arial" w:cs="Arial"/>
                <w:sz w:val="20"/>
                <w:szCs w:val="20"/>
              </w:rPr>
            </w:pPr>
          </w:p>
        </w:tc>
        <w:tc>
          <w:tcPr>
            <w:tcW w:w="1097" w:type="dxa"/>
            <w:gridSpan w:val="2"/>
          </w:tcPr>
          <w:p w14:paraId="1D342345" w14:textId="77C76BF9"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439C7D5" w14:textId="0C94D28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05465D" w:rsidRPr="005044DB" w14:paraId="1E9A0E7D" w14:textId="77777777" w:rsidTr="00AF02E0">
        <w:tc>
          <w:tcPr>
            <w:tcW w:w="5791" w:type="dxa"/>
            <w:gridSpan w:val="2"/>
          </w:tcPr>
          <w:p w14:paraId="06CD4E2F" w14:textId="6F937CE1" w:rsidR="0005465D" w:rsidRPr="005044DB" w:rsidRDefault="0005465D" w:rsidP="00881102">
            <w:pPr>
              <w:rPr>
                <w:rFonts w:ascii="Arial" w:hAnsi="Arial" w:cs="Arial"/>
                <w:sz w:val="20"/>
                <w:szCs w:val="20"/>
              </w:rPr>
            </w:pPr>
            <w:r>
              <w:rPr>
                <w:rFonts w:ascii="Arial" w:hAnsi="Arial" w:cs="Arial"/>
                <w:sz w:val="20"/>
                <w:szCs w:val="20"/>
              </w:rPr>
              <w:t>Approved Erection Sequence Methodology (ESM) (as required based on risk assessment)</w:t>
            </w:r>
          </w:p>
        </w:tc>
        <w:tc>
          <w:tcPr>
            <w:tcW w:w="946" w:type="dxa"/>
            <w:gridSpan w:val="2"/>
          </w:tcPr>
          <w:p w14:paraId="0D3D160D" w14:textId="77777777" w:rsidR="0005465D" w:rsidRPr="005044DB" w:rsidRDefault="0005465D" w:rsidP="00881102">
            <w:pPr>
              <w:jc w:val="center"/>
              <w:rPr>
                <w:rFonts w:ascii="Arial" w:hAnsi="Arial" w:cs="Arial"/>
                <w:sz w:val="20"/>
                <w:szCs w:val="20"/>
              </w:rPr>
            </w:pPr>
          </w:p>
        </w:tc>
        <w:tc>
          <w:tcPr>
            <w:tcW w:w="1097" w:type="dxa"/>
            <w:gridSpan w:val="2"/>
          </w:tcPr>
          <w:p w14:paraId="7B83B44E" w14:textId="77777777" w:rsidR="0005465D" w:rsidRPr="00787B31" w:rsidRDefault="0005465D" w:rsidP="00881102">
            <w:pPr>
              <w:jc w:val="center"/>
              <w:rPr>
                <w:rFonts w:ascii="Wingdings" w:hAnsi="Wingdings"/>
                <w:color w:val="44546A"/>
              </w:rPr>
            </w:pPr>
          </w:p>
        </w:tc>
        <w:tc>
          <w:tcPr>
            <w:tcW w:w="1076" w:type="dxa"/>
          </w:tcPr>
          <w:p w14:paraId="06A90E66" w14:textId="77777777" w:rsidR="0005465D" w:rsidRPr="00787B31" w:rsidRDefault="0005465D" w:rsidP="00881102">
            <w:pPr>
              <w:jc w:val="center"/>
              <w:rPr>
                <w:rFonts w:ascii="Wingdings" w:hAnsi="Wingdings"/>
                <w:color w:val="44546A"/>
              </w:rPr>
            </w:pPr>
          </w:p>
        </w:tc>
      </w:tr>
      <w:tr w:rsidR="00881102" w:rsidRPr="005044DB" w14:paraId="78E6D70C" w14:textId="77777777" w:rsidTr="00FF324F">
        <w:tc>
          <w:tcPr>
            <w:tcW w:w="5791" w:type="dxa"/>
            <w:gridSpan w:val="2"/>
          </w:tcPr>
          <w:p w14:paraId="59B06A64" w14:textId="4F626BFB" w:rsidR="00881102" w:rsidRPr="00FF324F" w:rsidRDefault="00881102" w:rsidP="00881102">
            <w:pPr>
              <w:rPr>
                <w:rFonts w:ascii="Arial" w:hAnsi="Arial" w:cs="Arial"/>
                <w:sz w:val="20"/>
                <w:szCs w:val="20"/>
              </w:rPr>
            </w:pPr>
            <w:r w:rsidRPr="00FF324F">
              <w:rPr>
                <w:rFonts w:ascii="Arial" w:hAnsi="Arial" w:cs="Arial"/>
                <w:sz w:val="20"/>
                <w:szCs w:val="20"/>
              </w:rPr>
              <w:t>Any records described in preceding sections that may be relevant to Site Erection</w:t>
            </w:r>
          </w:p>
        </w:tc>
        <w:tc>
          <w:tcPr>
            <w:tcW w:w="946" w:type="dxa"/>
            <w:gridSpan w:val="2"/>
          </w:tcPr>
          <w:p w14:paraId="2878BF96" w14:textId="77777777" w:rsidR="00881102" w:rsidRPr="00FF324F" w:rsidRDefault="00881102" w:rsidP="00881102">
            <w:pPr>
              <w:jc w:val="center"/>
              <w:rPr>
                <w:rFonts w:ascii="Arial" w:hAnsi="Arial" w:cs="Arial"/>
                <w:sz w:val="20"/>
                <w:szCs w:val="20"/>
              </w:rPr>
            </w:pPr>
          </w:p>
        </w:tc>
        <w:tc>
          <w:tcPr>
            <w:tcW w:w="1097" w:type="dxa"/>
            <w:gridSpan w:val="2"/>
          </w:tcPr>
          <w:p w14:paraId="5FEE64E7" w14:textId="47C9B26D"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7A1E54E" w14:textId="5F97B6E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0738B87F" w14:textId="77777777" w:rsidTr="00FF324F">
        <w:tc>
          <w:tcPr>
            <w:tcW w:w="8910" w:type="dxa"/>
            <w:gridSpan w:val="7"/>
          </w:tcPr>
          <w:p w14:paraId="75615ACE" w14:textId="77777777" w:rsidR="00AF02E0" w:rsidRDefault="00AF02E0" w:rsidP="00881102">
            <w:pPr>
              <w:rPr>
                <w:rFonts w:ascii="Arial" w:hAnsi="Arial" w:cs="Arial"/>
                <w:b/>
                <w:sz w:val="20"/>
                <w:szCs w:val="20"/>
              </w:rPr>
            </w:pPr>
          </w:p>
          <w:p w14:paraId="3D692EE4" w14:textId="6D0F0C8C" w:rsidR="00881102" w:rsidRPr="00FF324F" w:rsidRDefault="00881102" w:rsidP="00881102">
            <w:pPr>
              <w:rPr>
                <w:rFonts w:ascii="Arial" w:hAnsi="Arial" w:cs="Arial"/>
                <w:b/>
                <w:sz w:val="20"/>
                <w:szCs w:val="20"/>
              </w:rPr>
            </w:pPr>
            <w:r w:rsidRPr="00FF324F">
              <w:rPr>
                <w:rFonts w:ascii="Arial" w:hAnsi="Arial" w:cs="Arial"/>
                <w:b/>
                <w:sz w:val="20"/>
                <w:szCs w:val="20"/>
              </w:rPr>
              <w:lastRenderedPageBreak/>
              <w:t>Section 5 – Statutory Approvals, Registrations and Certificates</w:t>
            </w:r>
          </w:p>
        </w:tc>
      </w:tr>
      <w:tr w:rsidR="00881102" w:rsidRPr="005044DB" w14:paraId="1559D8DA" w14:textId="77777777" w:rsidTr="00FF324F">
        <w:tc>
          <w:tcPr>
            <w:tcW w:w="5791" w:type="dxa"/>
            <w:gridSpan w:val="2"/>
          </w:tcPr>
          <w:p w14:paraId="3C8033E7" w14:textId="48C52DF0" w:rsidR="00881102" w:rsidRPr="00FF324F" w:rsidRDefault="00881102" w:rsidP="00881102">
            <w:pPr>
              <w:rPr>
                <w:rFonts w:ascii="Arial" w:hAnsi="Arial" w:cs="Arial"/>
                <w:sz w:val="20"/>
                <w:szCs w:val="20"/>
              </w:rPr>
            </w:pPr>
            <w:r w:rsidRPr="00FF324F">
              <w:rPr>
                <w:rFonts w:ascii="Arial" w:hAnsi="Arial" w:cs="Arial"/>
                <w:sz w:val="20"/>
                <w:szCs w:val="20"/>
              </w:rPr>
              <w:lastRenderedPageBreak/>
              <w:t>Lifting equipment certification</w:t>
            </w:r>
            <w:r w:rsidR="009642F6">
              <w:rPr>
                <w:rFonts w:ascii="Arial" w:hAnsi="Arial" w:cs="Arial"/>
                <w:sz w:val="20"/>
                <w:szCs w:val="20"/>
              </w:rPr>
              <w:t xml:space="preserve"> (if applicable)</w:t>
            </w:r>
          </w:p>
        </w:tc>
        <w:tc>
          <w:tcPr>
            <w:tcW w:w="946" w:type="dxa"/>
            <w:gridSpan w:val="2"/>
          </w:tcPr>
          <w:p w14:paraId="2C38548E" w14:textId="77777777" w:rsidR="00881102" w:rsidRPr="00FF324F" w:rsidRDefault="00881102" w:rsidP="00881102">
            <w:pPr>
              <w:jc w:val="center"/>
              <w:rPr>
                <w:rFonts w:ascii="Arial" w:hAnsi="Arial" w:cs="Arial"/>
                <w:sz w:val="20"/>
                <w:szCs w:val="20"/>
              </w:rPr>
            </w:pPr>
          </w:p>
        </w:tc>
        <w:tc>
          <w:tcPr>
            <w:tcW w:w="1097" w:type="dxa"/>
            <w:gridSpan w:val="2"/>
          </w:tcPr>
          <w:p w14:paraId="1D53F984" w14:textId="02AFC57F" w:rsidR="00881102" w:rsidRPr="00FF324F" w:rsidRDefault="00881102" w:rsidP="00881102">
            <w:pPr>
              <w:jc w:val="center"/>
              <w:rPr>
                <w:rFonts w:ascii="Arial" w:hAnsi="Arial" w:cs="Arial"/>
                <w:sz w:val="20"/>
                <w:szCs w:val="20"/>
              </w:rPr>
            </w:pPr>
          </w:p>
        </w:tc>
        <w:tc>
          <w:tcPr>
            <w:tcW w:w="1076" w:type="dxa"/>
          </w:tcPr>
          <w:p w14:paraId="3997F334" w14:textId="77777777" w:rsidR="00881102" w:rsidRPr="00FF324F" w:rsidRDefault="00881102" w:rsidP="00881102">
            <w:pPr>
              <w:jc w:val="center"/>
              <w:rPr>
                <w:rFonts w:ascii="Arial" w:hAnsi="Arial" w:cs="Arial"/>
                <w:sz w:val="20"/>
                <w:szCs w:val="20"/>
              </w:rPr>
            </w:pPr>
          </w:p>
        </w:tc>
      </w:tr>
    </w:tbl>
    <w:p w14:paraId="67D9C172" w14:textId="75BE311C" w:rsidR="00741963" w:rsidRPr="00FF324F" w:rsidRDefault="00FD3B23" w:rsidP="00741963">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1184" behindDoc="0" locked="0" layoutInCell="1" allowOverlap="1" wp14:anchorId="67A75121" wp14:editId="42885C01">
                <wp:simplePos x="0" y="0"/>
                <wp:positionH relativeFrom="margin">
                  <wp:align>right</wp:align>
                </wp:positionH>
                <wp:positionV relativeFrom="paragraph">
                  <wp:posOffset>333375</wp:posOffset>
                </wp:positionV>
                <wp:extent cx="5705475" cy="971550"/>
                <wp:effectExtent l="0" t="0" r="28575"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71550"/>
                        </a:xfrm>
                        <a:prstGeom prst="rect">
                          <a:avLst/>
                        </a:prstGeom>
                        <a:solidFill>
                          <a:srgbClr val="FFFFFF"/>
                        </a:solidFill>
                        <a:ln w="9525">
                          <a:solidFill>
                            <a:srgbClr val="00B050"/>
                          </a:solidFill>
                          <a:miter lim="800000"/>
                          <a:headEnd/>
                          <a:tailEnd/>
                        </a:ln>
                      </wps:spPr>
                      <wps:txbx>
                        <w:txbxContent>
                          <w:p w14:paraId="1FA3A3D6" w14:textId="666AAB6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review these selections and adjust the required options accordingly. The default selections are recommended by ASI.</w:t>
                            </w:r>
                          </w:p>
                          <w:p w14:paraId="253D8886" w14:textId="6910982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0DF95704" w14:textId="2AF850BC" w:rsidR="00383757" w:rsidRPr="00481993" w:rsidRDefault="00383757" w:rsidP="00FF324F">
                            <w:pPr>
                              <w:jc w:val="both"/>
                              <w:rPr>
                                <w:color w:val="00B050"/>
                              </w:rPr>
                            </w:pPr>
                            <w:r w:rsidRPr="00FF324F">
                              <w:rPr>
                                <w:rFonts w:ascii="Arial" w:hAnsi="Arial" w:cs="Arial"/>
                                <w:color w:val="00B050"/>
                                <w:sz w:val="20"/>
                                <w:szCs w:val="20"/>
                              </w:rPr>
                              <w:t>Submissions in the form of an MDR are not mandatory in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5121" id="_x0000_s1047" type="#_x0000_t202" style="position:absolute;margin-left:398.05pt;margin-top:26.25pt;width:449.25pt;height:76.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" strokecolor="#00b050">
                <v:textbox>
                  <w:txbxContent>
                    <w:p w14:paraId="1FA3A3D6" w14:textId="666AAB6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specifier should review these selections and adjust the required options accordingly. The default selections are recommended by ASI.</w:t>
                      </w:r>
                    </w:p>
                    <w:p w14:paraId="253D8886" w14:textId="6910982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0DF95704" w14:textId="2AF850BC" w:rsidR="00383757" w:rsidRPr="00481993" w:rsidRDefault="00383757" w:rsidP="00FF324F">
                      <w:pPr>
                        <w:jc w:val="both"/>
                        <w:rPr>
                          <w:color w:val="00B050"/>
                        </w:rPr>
                      </w:pPr>
                      <w:r w:rsidRPr="00FF324F">
                        <w:rPr>
                          <w:rFonts w:ascii="Arial" w:hAnsi="Arial" w:cs="Arial"/>
                          <w:color w:val="00B050"/>
                          <w:sz w:val="20"/>
                          <w:szCs w:val="20"/>
                        </w:rPr>
                        <w:t>Submissions in the form of an MDR are not mandatory in AS/NZS 5131.</w:t>
                      </w:r>
                    </w:p>
                  </w:txbxContent>
                </v:textbox>
                <w10:wrap type="square" anchorx="margin"/>
              </v:shape>
            </w:pict>
          </mc:Fallback>
        </mc:AlternateContent>
      </w:r>
      <w:r w:rsidR="000B766B" w:rsidRPr="00FF324F">
        <w:rPr>
          <w:rFonts w:ascii="Arial" w:hAnsi="Arial" w:cs="Arial"/>
          <w:sz w:val="20"/>
          <w:szCs w:val="20"/>
        </w:rPr>
        <w:t xml:space="preserve">Note: </w:t>
      </w:r>
      <w:r w:rsidR="00AF02E0" w:rsidRPr="00787B31">
        <w:rPr>
          <w:rFonts w:ascii="Wingdings" w:hAnsi="Wingdings"/>
          <w:color w:val="44546A"/>
        </w:rPr>
        <w:t></w:t>
      </w:r>
      <w:r w:rsidR="000B766B" w:rsidRPr="00FF324F">
        <w:rPr>
          <w:rFonts w:ascii="Arial" w:hAnsi="Arial" w:cs="Arial"/>
          <w:sz w:val="20"/>
          <w:szCs w:val="20"/>
        </w:rPr>
        <w:t xml:space="preserve"> = required</w:t>
      </w:r>
    </w:p>
    <w:p w14:paraId="726035D6" w14:textId="77777777" w:rsidR="008F0324" w:rsidRPr="00FF324F" w:rsidRDefault="008F0324" w:rsidP="00741963">
      <w:pPr>
        <w:rPr>
          <w:rFonts w:ascii="Arial" w:hAnsi="Arial" w:cs="Arial"/>
          <w:sz w:val="20"/>
          <w:szCs w:val="20"/>
        </w:rPr>
      </w:pPr>
    </w:p>
    <w:p w14:paraId="14D29101" w14:textId="77777777" w:rsidR="008C49A0" w:rsidRPr="00FF324F" w:rsidRDefault="00BE4167">
      <w:pPr>
        <w:rPr>
          <w:rFonts w:ascii="Arial" w:hAnsi="Arial" w:cs="Arial"/>
          <w:b/>
          <w:sz w:val="20"/>
          <w:szCs w:val="20"/>
        </w:rPr>
      </w:pPr>
      <w:r w:rsidRPr="00FF324F">
        <w:rPr>
          <w:rFonts w:ascii="Arial" w:hAnsi="Arial" w:cs="Arial"/>
          <w:b/>
          <w:sz w:val="20"/>
          <w:szCs w:val="20"/>
        </w:rPr>
        <w:t>4.9</w:t>
      </w:r>
      <w:r w:rsidR="0081149A" w:rsidRPr="00FF324F">
        <w:rPr>
          <w:rFonts w:ascii="Arial" w:hAnsi="Arial" w:cs="Arial"/>
          <w:b/>
          <w:sz w:val="20"/>
          <w:szCs w:val="20"/>
        </w:rPr>
        <w:t xml:space="preserve"> Inspection</w:t>
      </w:r>
    </w:p>
    <w:p w14:paraId="111D70C2" w14:textId="1AED9116" w:rsidR="00E15348"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.1</w:t>
      </w:r>
      <w:r w:rsidR="00E15348" w:rsidRPr="00FF324F">
        <w:rPr>
          <w:rFonts w:ascii="Arial" w:hAnsi="Arial" w:cs="Arial"/>
          <w:b/>
          <w:sz w:val="20"/>
          <w:szCs w:val="20"/>
        </w:rPr>
        <w:t xml:space="preserve"> Inspection scheduling</w:t>
      </w:r>
    </w:p>
    <w:p w14:paraId="317B8637" w14:textId="2CE3F95C" w:rsidR="00E15348" w:rsidRPr="00FF324F" w:rsidRDefault="00FF1E44">
      <w:pPr>
        <w:rPr>
          <w:rFonts w:ascii="Arial" w:hAnsi="Arial" w:cs="Arial"/>
          <w:b/>
          <w:sz w:val="20"/>
          <w:szCs w:val="20"/>
        </w:rPr>
      </w:pPr>
      <w:r w:rsidRPr="00FF324F">
        <w:rPr>
          <w:rFonts w:ascii="Arial" w:hAnsi="Arial" w:cs="Arial"/>
          <w:b/>
          <w:sz w:val="20"/>
          <w:szCs w:val="20"/>
        </w:rPr>
        <w:t xml:space="preserve">4.9.1.1 </w:t>
      </w:r>
      <w:r w:rsidR="00E15348" w:rsidRPr="00FF324F">
        <w:rPr>
          <w:rFonts w:ascii="Arial" w:hAnsi="Arial" w:cs="Arial"/>
          <w:b/>
          <w:sz w:val="20"/>
          <w:szCs w:val="20"/>
        </w:rPr>
        <w:t>Bookings:</w:t>
      </w:r>
    </w:p>
    <w:p w14:paraId="6AD8A73F"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process and timing for booking inspections]</w:t>
      </w:r>
    </w:p>
    <w:p w14:paraId="14950FBB" w14:textId="1C056E0D" w:rsidR="00E15348" w:rsidRPr="00FF324F" w:rsidRDefault="00FF1E44">
      <w:pPr>
        <w:rPr>
          <w:rFonts w:ascii="Arial" w:hAnsi="Arial" w:cs="Arial"/>
          <w:b/>
          <w:sz w:val="20"/>
          <w:szCs w:val="20"/>
        </w:rPr>
      </w:pPr>
      <w:r w:rsidRPr="00FF324F">
        <w:rPr>
          <w:rFonts w:ascii="Arial" w:hAnsi="Arial" w:cs="Arial"/>
          <w:b/>
          <w:sz w:val="20"/>
          <w:szCs w:val="20"/>
        </w:rPr>
        <w:t xml:space="preserve">4.9.1.2 </w:t>
      </w:r>
      <w:r w:rsidR="00E15348" w:rsidRPr="00FF324F">
        <w:rPr>
          <w:rFonts w:ascii="Arial" w:hAnsi="Arial" w:cs="Arial"/>
          <w:b/>
          <w:sz w:val="20"/>
          <w:szCs w:val="20"/>
        </w:rPr>
        <w:t>Inspection times:</w:t>
      </w:r>
    </w:p>
    <w:p w14:paraId="35892584"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usual inspection times]</w:t>
      </w:r>
    </w:p>
    <w:p w14:paraId="697115B6" w14:textId="11655CF8"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.2</w:t>
      </w:r>
      <w:r w:rsidR="0081149A" w:rsidRPr="00FF324F">
        <w:rPr>
          <w:rFonts w:ascii="Arial" w:hAnsi="Arial" w:cs="Arial"/>
          <w:b/>
          <w:sz w:val="20"/>
          <w:szCs w:val="20"/>
        </w:rPr>
        <w:t xml:space="preserve"> Off-site witness points</w:t>
      </w:r>
    </w:p>
    <w:p w14:paraId="325AE260" w14:textId="77777777" w:rsidR="0081149A" w:rsidRPr="00FF324F" w:rsidRDefault="003F6AFF">
      <w:pPr>
        <w:rPr>
          <w:rFonts w:ascii="Arial" w:hAnsi="Arial" w:cs="Arial"/>
          <w:sz w:val="20"/>
          <w:szCs w:val="20"/>
        </w:rPr>
      </w:pPr>
      <w:r w:rsidRPr="00FF324F">
        <w:rPr>
          <w:rFonts w:ascii="Arial" w:hAnsi="Arial" w:cs="Arial"/>
          <w:sz w:val="20"/>
          <w:szCs w:val="20"/>
        </w:rPr>
        <w:t>Give sufficient notice so that inspection may be made of the following:</w:t>
      </w:r>
    </w:p>
    <w:p w14:paraId="63AB4EFF"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Materials including welding consumables prior to fabrication</w:t>
      </w:r>
    </w:p>
    <w:p w14:paraId="3E026979"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Testing of welding procedures and welder qualification tests</w:t>
      </w:r>
    </w:p>
    <w:p w14:paraId="7D9522D1"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Commencement of shop fabrication</w:t>
      </w:r>
    </w:p>
    <w:p w14:paraId="5D65A04A"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Commencement of welding</w:t>
      </w:r>
    </w:p>
    <w:p w14:paraId="1EC3142C" w14:textId="3953D8BF"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Prior to placement of root runs of complete penetration butt welds</w:t>
      </w:r>
    </w:p>
    <w:p w14:paraId="60AEEA08" w14:textId="344678DB" w:rsidR="00927636" w:rsidRPr="00FF324F" w:rsidRDefault="00927636" w:rsidP="003F6AFF">
      <w:pPr>
        <w:pStyle w:val="ListParagraph"/>
        <w:numPr>
          <w:ilvl w:val="0"/>
          <w:numId w:val="16"/>
        </w:numPr>
        <w:rPr>
          <w:rFonts w:ascii="Arial" w:hAnsi="Arial" w:cs="Arial"/>
          <w:sz w:val="20"/>
          <w:szCs w:val="20"/>
        </w:rPr>
      </w:pPr>
      <w:r w:rsidRPr="00FF324F">
        <w:rPr>
          <w:rFonts w:ascii="Arial" w:hAnsi="Arial" w:cs="Arial"/>
          <w:sz w:val="20"/>
          <w:szCs w:val="20"/>
        </w:rPr>
        <w:t>High strength bolt tensioning (when completed in shop)</w:t>
      </w:r>
    </w:p>
    <w:p w14:paraId="3CE994EE"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Completion of fabrication prior to surface preparation</w:t>
      </w:r>
    </w:p>
    <w:p w14:paraId="68034A19"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Surface preparation prior to protective coating</w:t>
      </w:r>
    </w:p>
    <w:p w14:paraId="35D617B5" w14:textId="5D8073F0" w:rsidR="003F6AFF" w:rsidRPr="00FF324F" w:rsidRDefault="003F6AFF" w:rsidP="00BE0616">
      <w:pPr>
        <w:pStyle w:val="ListParagraph"/>
        <w:numPr>
          <w:ilvl w:val="0"/>
          <w:numId w:val="16"/>
        </w:numPr>
        <w:rPr>
          <w:rFonts w:ascii="Arial" w:hAnsi="Arial" w:cs="Arial"/>
          <w:sz w:val="20"/>
          <w:szCs w:val="20"/>
        </w:rPr>
      </w:pPr>
      <w:r w:rsidRPr="00FF324F">
        <w:rPr>
          <w:rFonts w:ascii="Arial" w:hAnsi="Arial" w:cs="Arial"/>
          <w:sz w:val="20"/>
          <w:szCs w:val="20"/>
        </w:rPr>
        <w:t>Completion of protective coating prior to delivery to site</w:t>
      </w:r>
    </w:p>
    <w:p w14:paraId="715851F8" w14:textId="0CF4AAEA"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.3</w:t>
      </w:r>
      <w:r w:rsidR="0081149A" w:rsidRPr="00FF324F">
        <w:rPr>
          <w:rFonts w:ascii="Arial" w:hAnsi="Arial" w:cs="Arial"/>
          <w:b/>
          <w:sz w:val="20"/>
          <w:szCs w:val="20"/>
        </w:rPr>
        <w:t xml:space="preserve"> On-site witness points</w:t>
      </w:r>
    </w:p>
    <w:p w14:paraId="644D816A" w14:textId="77777777" w:rsidR="003F6AFF" w:rsidRPr="00FF324F" w:rsidRDefault="003F6AFF" w:rsidP="003F6AFF">
      <w:pPr>
        <w:rPr>
          <w:rFonts w:ascii="Arial" w:hAnsi="Arial" w:cs="Arial"/>
          <w:sz w:val="20"/>
          <w:szCs w:val="20"/>
        </w:rPr>
      </w:pPr>
      <w:r w:rsidRPr="00FF324F">
        <w:rPr>
          <w:rFonts w:ascii="Arial" w:hAnsi="Arial" w:cs="Arial"/>
          <w:sz w:val="20"/>
          <w:szCs w:val="20"/>
        </w:rPr>
        <w:t>Give sufficient notice so that inspection may be made of the following:</w:t>
      </w:r>
    </w:p>
    <w:p w14:paraId="0C6AB61F" w14:textId="77777777" w:rsidR="0081149A"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Steelwork on site before commencement of erection</w:t>
      </w:r>
    </w:p>
    <w:p w14:paraId="74D98B57" w14:textId="77777777" w:rsidR="00FD10B2"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Anchor bolts in position before casting in</w:t>
      </w:r>
    </w:p>
    <w:p w14:paraId="5BD373CB" w14:textId="2152F8CC" w:rsidR="00927636" w:rsidRPr="00FF324F" w:rsidRDefault="008E44A9" w:rsidP="00927636">
      <w:pPr>
        <w:pStyle w:val="ListParagraph"/>
        <w:numPr>
          <w:ilvl w:val="0"/>
          <w:numId w:val="17"/>
        </w:numPr>
        <w:rPr>
          <w:rFonts w:ascii="Arial" w:hAnsi="Arial" w:cs="Arial"/>
          <w:sz w:val="20"/>
          <w:szCs w:val="20"/>
        </w:rPr>
      </w:pPr>
      <w:r w:rsidRPr="00FF324F">
        <w:rPr>
          <w:rFonts w:ascii="Arial" w:hAnsi="Arial" w:cs="Arial"/>
          <w:sz w:val="20"/>
          <w:szCs w:val="20"/>
        </w:rPr>
        <w:t>Column bases prior to grouting</w:t>
      </w:r>
    </w:p>
    <w:p w14:paraId="5EE31046" w14:textId="266F30F9" w:rsidR="008E44A9" w:rsidRPr="00FF324F" w:rsidRDefault="00927636" w:rsidP="003F6AFF">
      <w:pPr>
        <w:pStyle w:val="ListParagraph"/>
        <w:numPr>
          <w:ilvl w:val="0"/>
          <w:numId w:val="17"/>
        </w:numPr>
        <w:rPr>
          <w:rFonts w:ascii="Arial" w:hAnsi="Arial" w:cs="Arial"/>
          <w:sz w:val="20"/>
          <w:szCs w:val="20"/>
        </w:rPr>
      </w:pPr>
      <w:r w:rsidRPr="00FF324F">
        <w:rPr>
          <w:rFonts w:ascii="Arial" w:hAnsi="Arial" w:cs="Arial"/>
          <w:sz w:val="20"/>
          <w:szCs w:val="20"/>
        </w:rPr>
        <w:t>Installation and t</w:t>
      </w:r>
      <w:r w:rsidR="008E44A9" w:rsidRPr="00FF324F">
        <w:rPr>
          <w:rFonts w:ascii="Arial" w:hAnsi="Arial" w:cs="Arial"/>
          <w:sz w:val="20"/>
          <w:szCs w:val="20"/>
        </w:rPr>
        <w:t>ensioning of bolts in categories /TB or /TF</w:t>
      </w:r>
    </w:p>
    <w:p w14:paraId="47F43CEC" w14:textId="50C2C77C" w:rsidR="00FD10B2"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Completion of erection prior to any encasing, field protective coating or fixing</w:t>
      </w:r>
      <w:r w:rsidR="00166CA0" w:rsidRPr="00FF324F">
        <w:rPr>
          <w:rFonts w:ascii="Arial" w:hAnsi="Arial" w:cs="Arial"/>
          <w:sz w:val="20"/>
          <w:szCs w:val="20"/>
        </w:rPr>
        <w:t xml:space="preserve"> of</w:t>
      </w:r>
      <w:r w:rsidRPr="00FF324F">
        <w:rPr>
          <w:rFonts w:ascii="Arial" w:hAnsi="Arial" w:cs="Arial"/>
          <w:sz w:val="20"/>
          <w:szCs w:val="20"/>
        </w:rPr>
        <w:t xml:space="preserve"> cladding</w:t>
      </w:r>
    </w:p>
    <w:p w14:paraId="7FD20E5C" w14:textId="4F553C36" w:rsidR="00FD10B2" w:rsidRPr="00FF324F" w:rsidRDefault="008E44A9" w:rsidP="003F6AFF">
      <w:pPr>
        <w:pStyle w:val="ListParagraph"/>
        <w:numPr>
          <w:ilvl w:val="0"/>
          <w:numId w:val="17"/>
        </w:numPr>
        <w:rPr>
          <w:rFonts w:ascii="Arial" w:hAnsi="Arial" w:cs="Arial"/>
          <w:sz w:val="20"/>
          <w:szCs w:val="20"/>
        </w:rPr>
      </w:pPr>
      <w:r w:rsidRPr="00FF324F">
        <w:rPr>
          <w:rFonts w:ascii="Arial" w:hAnsi="Arial" w:cs="Arial"/>
          <w:sz w:val="20"/>
          <w:szCs w:val="20"/>
        </w:rPr>
        <w:t>Mechanical or chemical anchor</w:t>
      </w:r>
      <w:r w:rsidR="00166CA0" w:rsidRPr="00FF324F">
        <w:rPr>
          <w:rFonts w:ascii="Arial" w:hAnsi="Arial" w:cs="Arial"/>
          <w:sz w:val="20"/>
          <w:szCs w:val="20"/>
        </w:rPr>
        <w:t xml:space="preserve"> proof load</w:t>
      </w:r>
      <w:r w:rsidRPr="00FF324F">
        <w:rPr>
          <w:rFonts w:ascii="Arial" w:hAnsi="Arial" w:cs="Arial"/>
          <w:sz w:val="20"/>
          <w:szCs w:val="20"/>
        </w:rPr>
        <w:t xml:space="preserve"> testing</w:t>
      </w:r>
    </w:p>
    <w:p w14:paraId="387DDD74" w14:textId="77777777" w:rsidR="008E44A9" w:rsidRPr="00FF324F" w:rsidRDefault="00FC7DA9" w:rsidP="003F6AFF">
      <w:pPr>
        <w:pStyle w:val="ListParagraph"/>
        <w:numPr>
          <w:ilvl w:val="0"/>
          <w:numId w:val="17"/>
        </w:numPr>
        <w:rPr>
          <w:rFonts w:ascii="Arial" w:hAnsi="Arial" w:cs="Arial"/>
          <w:sz w:val="20"/>
          <w:szCs w:val="20"/>
        </w:rPr>
      </w:pPr>
      <w:r w:rsidRPr="00FF324F">
        <w:rPr>
          <w:rFonts w:ascii="Arial" w:hAnsi="Arial" w:cs="Arial"/>
          <w:sz w:val="20"/>
          <w:szCs w:val="20"/>
        </w:rPr>
        <w:t>Reinforcement and formwork in place prior to any encasement</w:t>
      </w:r>
    </w:p>
    <w:p w14:paraId="4FA572B2" w14:textId="165D029C" w:rsidR="00FC7DA9" w:rsidRPr="00FF324F" w:rsidRDefault="00FC7DA9" w:rsidP="003F6AFF">
      <w:pPr>
        <w:pStyle w:val="ListParagraph"/>
        <w:numPr>
          <w:ilvl w:val="0"/>
          <w:numId w:val="17"/>
        </w:numPr>
        <w:rPr>
          <w:rFonts w:ascii="Arial" w:hAnsi="Arial" w:cs="Arial"/>
          <w:sz w:val="20"/>
          <w:szCs w:val="20"/>
        </w:rPr>
      </w:pPr>
      <w:r w:rsidRPr="00FF324F">
        <w:rPr>
          <w:rFonts w:ascii="Arial" w:hAnsi="Arial" w:cs="Arial"/>
          <w:sz w:val="20"/>
          <w:szCs w:val="20"/>
        </w:rPr>
        <w:t>After any grouting, encasement, fire protection or field protective coating is completed</w:t>
      </w:r>
    </w:p>
    <w:p w14:paraId="0939CC5A" w14:textId="7E58E0A3" w:rsidR="00E54FE9" w:rsidRDefault="00E54FE9" w:rsidP="003F6AFF">
      <w:pPr>
        <w:pStyle w:val="ListParagraph"/>
        <w:numPr>
          <w:ilvl w:val="0"/>
          <w:numId w:val="17"/>
        </w:numPr>
        <w:rPr>
          <w:rFonts w:ascii="Arial" w:hAnsi="Arial" w:cs="Arial"/>
          <w:sz w:val="20"/>
          <w:szCs w:val="20"/>
        </w:rPr>
      </w:pPr>
      <w:r w:rsidRPr="00FF324F">
        <w:rPr>
          <w:rFonts w:ascii="Arial" w:hAnsi="Arial" w:cs="Arial"/>
          <w:sz w:val="20"/>
          <w:szCs w:val="20"/>
        </w:rPr>
        <w:t>The loading and unloading of temporary works</w:t>
      </w:r>
    </w:p>
    <w:p w14:paraId="32AECBC5" w14:textId="4BCF5198" w:rsidR="00D9641D" w:rsidRDefault="00D9641D" w:rsidP="00D9641D">
      <w:pPr>
        <w:rPr>
          <w:rFonts w:ascii="Arial" w:hAnsi="Arial" w:cs="Arial"/>
          <w:sz w:val="20"/>
          <w:szCs w:val="20"/>
        </w:rPr>
      </w:pPr>
    </w:p>
    <w:p w14:paraId="6B7A079D" w14:textId="39220A73" w:rsidR="00D9641D" w:rsidRDefault="00D9641D" w:rsidP="00D9641D">
      <w:pPr>
        <w:rPr>
          <w:rFonts w:ascii="Arial" w:hAnsi="Arial" w:cs="Arial"/>
          <w:sz w:val="20"/>
          <w:szCs w:val="20"/>
        </w:rPr>
      </w:pPr>
    </w:p>
    <w:p w14:paraId="69F7BB36" w14:textId="77777777" w:rsidR="00D9641D" w:rsidRPr="00D9641D" w:rsidRDefault="00D9641D" w:rsidP="00D9641D">
      <w:pPr>
        <w:rPr>
          <w:rFonts w:ascii="Arial" w:hAnsi="Arial" w:cs="Arial"/>
          <w:sz w:val="20"/>
          <w:szCs w:val="20"/>
        </w:rPr>
      </w:pPr>
    </w:p>
    <w:p w14:paraId="192E026A" w14:textId="5AB1BAEE"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.4</w:t>
      </w:r>
      <w:r w:rsidR="00FC7DA9" w:rsidRPr="00FF324F">
        <w:rPr>
          <w:rFonts w:ascii="Arial" w:hAnsi="Arial" w:cs="Arial"/>
          <w:b/>
          <w:sz w:val="20"/>
          <w:szCs w:val="20"/>
        </w:rPr>
        <w:t xml:space="preserve"> Hold points</w:t>
      </w:r>
    </w:p>
    <w:p w14:paraId="151F57A1" w14:textId="7925C75D" w:rsidR="00FC7DA9" w:rsidRPr="00FF324F" w:rsidRDefault="005044DB"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4320" behindDoc="0" locked="0" layoutInCell="1" allowOverlap="1" wp14:anchorId="2E82CB26" wp14:editId="31BF5DD9">
                <wp:simplePos x="0" y="0"/>
                <wp:positionH relativeFrom="margin">
                  <wp:align>right</wp:align>
                </wp:positionH>
                <wp:positionV relativeFrom="paragraph">
                  <wp:posOffset>2228215</wp:posOffset>
                </wp:positionV>
                <wp:extent cx="5715000" cy="25527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5270"/>
                        </a:xfrm>
                        <a:prstGeom prst="rect">
                          <a:avLst/>
                        </a:prstGeom>
                        <a:solidFill>
                          <a:srgbClr val="FFFFFF"/>
                        </a:solidFill>
                        <a:ln w="9525">
                          <a:solidFill>
                            <a:srgbClr val="00B050"/>
                          </a:solidFill>
                          <a:miter lim="800000"/>
                          <a:headEnd/>
                          <a:tailEnd/>
                        </a:ln>
                      </wps:spPr>
                      <wps:txbx>
                        <w:txbxContent>
                          <w:p w14:paraId="78BB66B5" w14:textId="19A775FD" w:rsidR="00383757" w:rsidRPr="00FF324F" w:rsidRDefault="00383757"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2CB26" id="_x0000_s1048" type="#_x0000_t202" style="position:absolute;left:0;text-align:left;margin-left:398.8pt;margin-top:175.45pt;width:450pt;height:20.1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" strokecolor="#00b050">
                <v:textbox>
                  <w:txbxContent>
                    <w:p w14:paraId="78BB66B5" w14:textId="19A775FD" w:rsidR="00383757" w:rsidRPr="00FF324F" w:rsidRDefault="00383757"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v:textbox>
                <w10:wrap type="square" anchorx="margin"/>
              </v:shape>
            </w:pict>
          </mc:Fallback>
        </mc:AlternateContent>
      </w:r>
      <w:r w:rsidR="00FC7DA9" w:rsidRPr="00FF324F">
        <w:rPr>
          <w:rFonts w:ascii="Arial" w:hAnsi="Arial" w:cs="Arial"/>
          <w:sz w:val="20"/>
          <w:szCs w:val="20"/>
        </w:rPr>
        <w:t>The required hold points</w:t>
      </w:r>
      <w:r w:rsidR="00A21E80" w:rsidRPr="00FF324F">
        <w:rPr>
          <w:rFonts w:ascii="Arial" w:hAnsi="Arial" w:cs="Arial"/>
          <w:sz w:val="20"/>
          <w:szCs w:val="20"/>
        </w:rPr>
        <w:t xml:space="preserve"> and submission details</w:t>
      </w:r>
      <w:r w:rsidR="00D112EA" w:rsidRPr="00FF324F">
        <w:rPr>
          <w:rFonts w:ascii="Arial" w:hAnsi="Arial" w:cs="Arial"/>
          <w:sz w:val="20"/>
          <w:szCs w:val="20"/>
        </w:rPr>
        <w:t xml:space="preserve"> </w:t>
      </w:r>
      <w:r w:rsidR="00A21E80" w:rsidRPr="00FF324F">
        <w:rPr>
          <w:rFonts w:ascii="Arial" w:hAnsi="Arial" w:cs="Arial"/>
          <w:sz w:val="20"/>
          <w:szCs w:val="20"/>
        </w:rPr>
        <w:t>are defined in the table below. Hold points will be released after written approval.</w:t>
      </w:r>
    </w:p>
    <w:tbl>
      <w:tblPr>
        <w:tblStyle w:val="TableGrid"/>
        <w:tblW w:w="0" w:type="auto"/>
        <w:tblLook w:val="04A0" w:firstRow="1" w:lastRow="0" w:firstColumn="1" w:lastColumn="0" w:noHBand="0" w:noVBand="1"/>
      </w:tblPr>
      <w:tblGrid>
        <w:gridCol w:w="562"/>
        <w:gridCol w:w="3828"/>
        <w:gridCol w:w="4626"/>
      </w:tblGrid>
      <w:tr w:rsidR="00A21E80" w:rsidRPr="005044DB" w14:paraId="39ABAEF1" w14:textId="77777777" w:rsidTr="00A21E80">
        <w:tc>
          <w:tcPr>
            <w:tcW w:w="562" w:type="dxa"/>
          </w:tcPr>
          <w:p w14:paraId="6E717B06" w14:textId="77777777" w:rsidR="00A21E80" w:rsidRPr="00FF324F" w:rsidRDefault="00A21E80">
            <w:pPr>
              <w:rPr>
                <w:rFonts w:ascii="Arial" w:hAnsi="Arial" w:cs="Arial"/>
                <w:b/>
                <w:sz w:val="20"/>
                <w:szCs w:val="20"/>
              </w:rPr>
            </w:pPr>
            <w:r w:rsidRPr="00FF324F">
              <w:rPr>
                <w:rFonts w:ascii="Arial" w:hAnsi="Arial" w:cs="Arial"/>
                <w:b/>
                <w:sz w:val="20"/>
                <w:szCs w:val="20"/>
              </w:rPr>
              <w:t>No.</w:t>
            </w:r>
          </w:p>
        </w:tc>
        <w:tc>
          <w:tcPr>
            <w:tcW w:w="3828" w:type="dxa"/>
          </w:tcPr>
          <w:p w14:paraId="12899695" w14:textId="77777777" w:rsidR="00A21E80" w:rsidRPr="00FF324F" w:rsidRDefault="00A21E80">
            <w:pPr>
              <w:rPr>
                <w:rFonts w:ascii="Arial" w:hAnsi="Arial" w:cs="Arial"/>
                <w:b/>
                <w:sz w:val="20"/>
                <w:szCs w:val="20"/>
              </w:rPr>
            </w:pPr>
            <w:r w:rsidRPr="00FF324F">
              <w:rPr>
                <w:rFonts w:ascii="Arial" w:hAnsi="Arial" w:cs="Arial"/>
                <w:b/>
                <w:sz w:val="20"/>
                <w:szCs w:val="20"/>
              </w:rPr>
              <w:t>Hold point</w:t>
            </w:r>
          </w:p>
        </w:tc>
        <w:tc>
          <w:tcPr>
            <w:tcW w:w="4626" w:type="dxa"/>
          </w:tcPr>
          <w:p w14:paraId="4362A047" w14:textId="77777777" w:rsidR="00A21E80" w:rsidRPr="00FF324F" w:rsidRDefault="00A21E80">
            <w:pPr>
              <w:rPr>
                <w:rFonts w:ascii="Arial" w:hAnsi="Arial" w:cs="Arial"/>
                <w:b/>
                <w:sz w:val="20"/>
                <w:szCs w:val="20"/>
              </w:rPr>
            </w:pPr>
            <w:r w:rsidRPr="00FF324F">
              <w:rPr>
                <w:rFonts w:ascii="Arial" w:hAnsi="Arial" w:cs="Arial"/>
                <w:b/>
                <w:sz w:val="20"/>
                <w:szCs w:val="20"/>
              </w:rPr>
              <w:t>Submission requirements</w:t>
            </w:r>
          </w:p>
        </w:tc>
      </w:tr>
      <w:tr w:rsidR="00A21E80" w:rsidRPr="005044DB" w14:paraId="723E8431" w14:textId="77777777" w:rsidTr="00A21E80">
        <w:tc>
          <w:tcPr>
            <w:tcW w:w="562" w:type="dxa"/>
          </w:tcPr>
          <w:p w14:paraId="0A6323A7" w14:textId="77777777" w:rsidR="00A21E80" w:rsidRPr="00FF324F" w:rsidRDefault="00A21E80">
            <w:pPr>
              <w:rPr>
                <w:rFonts w:ascii="Arial" w:hAnsi="Arial" w:cs="Arial"/>
                <w:sz w:val="20"/>
                <w:szCs w:val="20"/>
              </w:rPr>
            </w:pPr>
            <w:r w:rsidRPr="00FF324F">
              <w:rPr>
                <w:rFonts w:ascii="Arial" w:hAnsi="Arial" w:cs="Arial"/>
                <w:sz w:val="20"/>
                <w:szCs w:val="20"/>
              </w:rPr>
              <w:t>1</w:t>
            </w:r>
          </w:p>
        </w:tc>
        <w:tc>
          <w:tcPr>
            <w:tcW w:w="3828" w:type="dxa"/>
          </w:tcPr>
          <w:p w14:paraId="185B77D1" w14:textId="77777777" w:rsidR="00A21E80" w:rsidRPr="00FF324F" w:rsidRDefault="00A21E80">
            <w:pPr>
              <w:rPr>
                <w:rFonts w:ascii="Arial" w:hAnsi="Arial" w:cs="Arial"/>
                <w:sz w:val="20"/>
                <w:szCs w:val="20"/>
              </w:rPr>
            </w:pPr>
            <w:r w:rsidRPr="00FF324F">
              <w:rPr>
                <w:rFonts w:ascii="Arial" w:hAnsi="Arial" w:cs="Arial"/>
                <w:sz w:val="20"/>
                <w:szCs w:val="20"/>
              </w:rPr>
              <w:t>Reviewed shop drawings prior to commencing fabrication</w:t>
            </w:r>
          </w:p>
        </w:tc>
        <w:tc>
          <w:tcPr>
            <w:tcW w:w="4626" w:type="dxa"/>
          </w:tcPr>
          <w:p w14:paraId="08103E9B" w14:textId="64EDD544" w:rsidR="00A21E80" w:rsidRPr="00FF324F" w:rsidRDefault="00A21E80">
            <w:pPr>
              <w:rPr>
                <w:rFonts w:ascii="Arial" w:hAnsi="Arial" w:cs="Arial"/>
                <w:sz w:val="20"/>
                <w:szCs w:val="20"/>
              </w:rPr>
            </w:pPr>
            <w:r w:rsidRPr="00FF324F">
              <w:rPr>
                <w:rFonts w:ascii="Arial" w:hAnsi="Arial" w:cs="Arial"/>
                <w:sz w:val="20"/>
                <w:szCs w:val="20"/>
              </w:rPr>
              <w:t>Completed shop drawings</w:t>
            </w:r>
            <w:r w:rsidR="00E54FE9" w:rsidRPr="00FF324F">
              <w:rPr>
                <w:rFonts w:ascii="Arial" w:hAnsi="Arial" w:cs="Arial"/>
                <w:sz w:val="20"/>
                <w:szCs w:val="20"/>
              </w:rPr>
              <w:t xml:space="preserve"> issued for construction/fabrication</w:t>
            </w:r>
          </w:p>
        </w:tc>
      </w:tr>
      <w:tr w:rsidR="000C5553" w:rsidRPr="005044DB" w14:paraId="55655C7F" w14:textId="77777777" w:rsidTr="00A21E80">
        <w:tc>
          <w:tcPr>
            <w:tcW w:w="562" w:type="dxa"/>
          </w:tcPr>
          <w:p w14:paraId="63623B5E" w14:textId="77777777" w:rsidR="000C5553" w:rsidRPr="00FF324F" w:rsidRDefault="000C5553">
            <w:pPr>
              <w:rPr>
                <w:rFonts w:ascii="Arial" w:hAnsi="Arial" w:cs="Arial"/>
                <w:sz w:val="20"/>
                <w:szCs w:val="20"/>
              </w:rPr>
            </w:pPr>
            <w:r w:rsidRPr="00FF324F">
              <w:rPr>
                <w:rFonts w:ascii="Arial" w:hAnsi="Arial" w:cs="Arial"/>
                <w:sz w:val="20"/>
                <w:szCs w:val="20"/>
              </w:rPr>
              <w:t>2</w:t>
            </w:r>
          </w:p>
        </w:tc>
        <w:tc>
          <w:tcPr>
            <w:tcW w:w="3828" w:type="dxa"/>
          </w:tcPr>
          <w:p w14:paraId="4A8C70D2" w14:textId="77777777" w:rsidR="000C5553" w:rsidRPr="00FF324F" w:rsidRDefault="000C5553">
            <w:pPr>
              <w:rPr>
                <w:rFonts w:ascii="Arial" w:hAnsi="Arial" w:cs="Arial"/>
                <w:sz w:val="20"/>
                <w:szCs w:val="20"/>
              </w:rPr>
            </w:pPr>
            <w:r w:rsidRPr="00FF324F">
              <w:rPr>
                <w:rFonts w:ascii="Arial" w:hAnsi="Arial" w:cs="Arial"/>
                <w:sz w:val="20"/>
                <w:szCs w:val="20"/>
              </w:rPr>
              <w:t>Submission of QP/ITP’s for approval</w:t>
            </w:r>
          </w:p>
        </w:tc>
        <w:tc>
          <w:tcPr>
            <w:tcW w:w="4626" w:type="dxa"/>
          </w:tcPr>
          <w:p w14:paraId="08D102CE" w14:textId="77777777" w:rsidR="000C5553" w:rsidRPr="00FF324F" w:rsidRDefault="000C5553">
            <w:pPr>
              <w:rPr>
                <w:rFonts w:ascii="Arial" w:hAnsi="Arial" w:cs="Arial"/>
                <w:sz w:val="20"/>
                <w:szCs w:val="20"/>
              </w:rPr>
            </w:pPr>
            <w:r w:rsidRPr="00FF324F">
              <w:rPr>
                <w:rFonts w:ascii="Arial" w:hAnsi="Arial" w:cs="Arial"/>
                <w:sz w:val="20"/>
                <w:szCs w:val="20"/>
              </w:rPr>
              <w:t>Completed QP / ITP’s</w:t>
            </w:r>
          </w:p>
        </w:tc>
      </w:tr>
      <w:tr w:rsidR="00A21E80" w:rsidRPr="005044DB" w14:paraId="637183B6" w14:textId="77777777" w:rsidTr="00A21E80">
        <w:tc>
          <w:tcPr>
            <w:tcW w:w="562" w:type="dxa"/>
          </w:tcPr>
          <w:p w14:paraId="2C9A4ECD" w14:textId="77777777" w:rsidR="00A21E80" w:rsidRPr="00FF324F" w:rsidRDefault="000C5553">
            <w:pPr>
              <w:rPr>
                <w:rFonts w:ascii="Arial" w:hAnsi="Arial" w:cs="Arial"/>
                <w:sz w:val="20"/>
                <w:szCs w:val="20"/>
              </w:rPr>
            </w:pPr>
            <w:r w:rsidRPr="00FF324F">
              <w:rPr>
                <w:rFonts w:ascii="Arial" w:hAnsi="Arial" w:cs="Arial"/>
                <w:sz w:val="20"/>
                <w:szCs w:val="20"/>
              </w:rPr>
              <w:t>3</w:t>
            </w:r>
          </w:p>
        </w:tc>
        <w:tc>
          <w:tcPr>
            <w:tcW w:w="3828" w:type="dxa"/>
          </w:tcPr>
          <w:p w14:paraId="36CDE012" w14:textId="77777777" w:rsidR="00A21E80" w:rsidRPr="00FF324F" w:rsidRDefault="005B7A9F">
            <w:pPr>
              <w:rPr>
                <w:rFonts w:ascii="Arial" w:hAnsi="Arial" w:cs="Arial"/>
                <w:sz w:val="20"/>
                <w:szCs w:val="20"/>
              </w:rPr>
            </w:pPr>
            <w:r w:rsidRPr="00FF324F">
              <w:rPr>
                <w:rFonts w:ascii="Arial" w:hAnsi="Arial" w:cs="Arial"/>
                <w:sz w:val="20"/>
                <w:szCs w:val="20"/>
              </w:rPr>
              <w:t>Certification of fabricated steelwork prior to packing and transport to site</w:t>
            </w:r>
          </w:p>
        </w:tc>
        <w:tc>
          <w:tcPr>
            <w:tcW w:w="4626" w:type="dxa"/>
          </w:tcPr>
          <w:p w14:paraId="1319E4F7" w14:textId="77777777" w:rsidR="00A21E80" w:rsidRPr="00FF324F" w:rsidRDefault="005B7A9F">
            <w:pPr>
              <w:rPr>
                <w:rFonts w:ascii="Arial" w:hAnsi="Arial" w:cs="Arial"/>
                <w:sz w:val="20"/>
                <w:szCs w:val="20"/>
              </w:rPr>
            </w:pPr>
            <w:r w:rsidRPr="00FF324F">
              <w:rPr>
                <w:rFonts w:ascii="Arial" w:hAnsi="Arial" w:cs="Arial"/>
                <w:sz w:val="20"/>
                <w:szCs w:val="20"/>
              </w:rPr>
              <w:t>Supplier Declaration of Compliance (</w:t>
            </w:r>
            <w:proofErr w:type="spellStart"/>
            <w:r w:rsidRPr="00FF324F">
              <w:rPr>
                <w:rFonts w:ascii="Arial" w:hAnsi="Arial" w:cs="Arial"/>
                <w:sz w:val="20"/>
                <w:szCs w:val="20"/>
              </w:rPr>
              <w:t>SDoC</w:t>
            </w:r>
            <w:proofErr w:type="spellEnd"/>
            <w:r w:rsidRPr="00FF324F">
              <w:rPr>
                <w:rFonts w:ascii="Arial" w:hAnsi="Arial" w:cs="Arial"/>
                <w:sz w:val="20"/>
                <w:szCs w:val="20"/>
              </w:rPr>
              <w:t>) from fabricator</w:t>
            </w:r>
          </w:p>
        </w:tc>
      </w:tr>
      <w:tr w:rsidR="005B7A9F" w:rsidRPr="005044DB" w14:paraId="61552711" w14:textId="77777777" w:rsidTr="00A21E80">
        <w:tc>
          <w:tcPr>
            <w:tcW w:w="562" w:type="dxa"/>
          </w:tcPr>
          <w:p w14:paraId="14D6CEDC" w14:textId="77777777" w:rsidR="005B7A9F" w:rsidRPr="00FF324F" w:rsidRDefault="000C5553">
            <w:pPr>
              <w:rPr>
                <w:rFonts w:ascii="Arial" w:hAnsi="Arial" w:cs="Arial"/>
                <w:sz w:val="20"/>
                <w:szCs w:val="20"/>
              </w:rPr>
            </w:pPr>
            <w:r w:rsidRPr="00FF324F">
              <w:rPr>
                <w:rFonts w:ascii="Arial" w:hAnsi="Arial" w:cs="Arial"/>
                <w:sz w:val="20"/>
                <w:szCs w:val="20"/>
              </w:rPr>
              <w:t>4</w:t>
            </w:r>
          </w:p>
        </w:tc>
        <w:tc>
          <w:tcPr>
            <w:tcW w:w="3828" w:type="dxa"/>
          </w:tcPr>
          <w:p w14:paraId="0FCA9D6D" w14:textId="77777777" w:rsidR="005B7A9F" w:rsidRPr="00FF324F" w:rsidRDefault="005B7A9F">
            <w:pPr>
              <w:rPr>
                <w:rFonts w:ascii="Arial" w:hAnsi="Arial" w:cs="Arial"/>
                <w:sz w:val="20"/>
                <w:szCs w:val="20"/>
              </w:rPr>
            </w:pPr>
            <w:r w:rsidRPr="00FF324F">
              <w:rPr>
                <w:rFonts w:ascii="Arial" w:hAnsi="Arial" w:cs="Arial"/>
                <w:sz w:val="20"/>
                <w:szCs w:val="20"/>
              </w:rPr>
              <w:t>Prior to commencement of erection</w:t>
            </w:r>
          </w:p>
        </w:tc>
        <w:tc>
          <w:tcPr>
            <w:tcW w:w="4626" w:type="dxa"/>
          </w:tcPr>
          <w:p w14:paraId="6B06075B" w14:textId="77777777" w:rsidR="005B7A9F" w:rsidRPr="00FF324F" w:rsidRDefault="00142642">
            <w:pPr>
              <w:rPr>
                <w:rFonts w:ascii="Arial" w:hAnsi="Arial" w:cs="Arial"/>
                <w:sz w:val="20"/>
                <w:szCs w:val="20"/>
              </w:rPr>
            </w:pPr>
            <w:r w:rsidRPr="00FF324F">
              <w:rPr>
                <w:rFonts w:ascii="Arial" w:hAnsi="Arial" w:cs="Arial"/>
                <w:sz w:val="20"/>
                <w:szCs w:val="20"/>
              </w:rPr>
              <w:t>Where required, a</w:t>
            </w:r>
            <w:r w:rsidR="005B7A9F" w:rsidRPr="00FF324F">
              <w:rPr>
                <w:rFonts w:ascii="Arial" w:hAnsi="Arial" w:cs="Arial"/>
                <w:sz w:val="20"/>
                <w:szCs w:val="20"/>
              </w:rPr>
              <w:t>greed ‘Erection Sequence Methodology’</w:t>
            </w:r>
          </w:p>
        </w:tc>
      </w:tr>
      <w:tr w:rsidR="00A21E80" w:rsidRPr="005044DB" w14:paraId="5C02BD62" w14:textId="77777777" w:rsidTr="00A21E80">
        <w:tc>
          <w:tcPr>
            <w:tcW w:w="562" w:type="dxa"/>
          </w:tcPr>
          <w:p w14:paraId="1AC89E81" w14:textId="77777777" w:rsidR="00A21E80" w:rsidRPr="00FF324F" w:rsidRDefault="000C5553">
            <w:pPr>
              <w:rPr>
                <w:rFonts w:ascii="Arial" w:hAnsi="Arial" w:cs="Arial"/>
                <w:sz w:val="20"/>
                <w:szCs w:val="20"/>
              </w:rPr>
            </w:pPr>
            <w:r w:rsidRPr="00FF324F">
              <w:rPr>
                <w:rFonts w:ascii="Arial" w:hAnsi="Arial" w:cs="Arial"/>
                <w:sz w:val="20"/>
                <w:szCs w:val="20"/>
              </w:rPr>
              <w:t>5</w:t>
            </w:r>
          </w:p>
        </w:tc>
        <w:tc>
          <w:tcPr>
            <w:tcW w:w="3828" w:type="dxa"/>
          </w:tcPr>
          <w:p w14:paraId="1D7580D9" w14:textId="77777777" w:rsidR="00A21E80" w:rsidRPr="00FF324F" w:rsidRDefault="005B7A9F">
            <w:pPr>
              <w:rPr>
                <w:rFonts w:ascii="Arial" w:hAnsi="Arial" w:cs="Arial"/>
                <w:sz w:val="20"/>
                <w:szCs w:val="20"/>
              </w:rPr>
            </w:pPr>
            <w:r w:rsidRPr="00FF324F">
              <w:rPr>
                <w:rFonts w:ascii="Arial" w:hAnsi="Arial" w:cs="Arial"/>
                <w:sz w:val="20"/>
                <w:szCs w:val="20"/>
              </w:rPr>
              <w:t>Completed erected steelwork prior to any encasing or fixing of cladding</w:t>
            </w:r>
          </w:p>
        </w:tc>
        <w:tc>
          <w:tcPr>
            <w:tcW w:w="4626" w:type="dxa"/>
          </w:tcPr>
          <w:p w14:paraId="3FDCD156" w14:textId="77777777" w:rsidR="00A21E80" w:rsidRPr="00FF324F" w:rsidRDefault="005B7A9F">
            <w:pPr>
              <w:rPr>
                <w:rFonts w:ascii="Arial" w:hAnsi="Arial" w:cs="Arial"/>
                <w:sz w:val="20"/>
                <w:szCs w:val="20"/>
              </w:rPr>
            </w:pPr>
            <w:proofErr w:type="spellStart"/>
            <w:r w:rsidRPr="00FF324F">
              <w:rPr>
                <w:rFonts w:ascii="Arial" w:hAnsi="Arial" w:cs="Arial"/>
                <w:sz w:val="20"/>
                <w:szCs w:val="20"/>
              </w:rPr>
              <w:t>SDoC</w:t>
            </w:r>
            <w:proofErr w:type="spellEnd"/>
            <w:r w:rsidRPr="00FF324F">
              <w:rPr>
                <w:rFonts w:ascii="Arial" w:hAnsi="Arial" w:cs="Arial"/>
                <w:sz w:val="20"/>
                <w:szCs w:val="20"/>
              </w:rPr>
              <w:t xml:space="preserve"> from </w:t>
            </w:r>
            <w:r w:rsidR="00C15EAB" w:rsidRPr="00FF324F">
              <w:rPr>
                <w:rFonts w:ascii="Arial" w:hAnsi="Arial" w:cs="Arial"/>
                <w:sz w:val="20"/>
                <w:szCs w:val="20"/>
              </w:rPr>
              <w:t xml:space="preserve">the structural steelwork </w:t>
            </w:r>
            <w:r w:rsidRPr="00FF324F">
              <w:rPr>
                <w:rFonts w:ascii="Arial" w:hAnsi="Arial" w:cs="Arial"/>
                <w:sz w:val="20"/>
                <w:szCs w:val="20"/>
              </w:rPr>
              <w:t>erector</w:t>
            </w:r>
          </w:p>
          <w:p w14:paraId="1557952E" w14:textId="77777777" w:rsidR="005B7A9F" w:rsidRPr="00FF324F" w:rsidRDefault="00980C10">
            <w:pPr>
              <w:rPr>
                <w:rFonts w:ascii="Arial" w:hAnsi="Arial" w:cs="Arial"/>
                <w:sz w:val="20"/>
                <w:szCs w:val="20"/>
              </w:rPr>
            </w:pPr>
            <w:r w:rsidRPr="00FF324F">
              <w:rPr>
                <w:rFonts w:ascii="Arial" w:hAnsi="Arial" w:cs="Arial"/>
                <w:sz w:val="20"/>
                <w:szCs w:val="20"/>
              </w:rPr>
              <w:t>Survey of erected structural steelwork</w:t>
            </w:r>
          </w:p>
        </w:tc>
      </w:tr>
      <w:tr w:rsidR="00980C10" w:rsidRPr="005044DB" w14:paraId="0841CB6C" w14:textId="77777777" w:rsidTr="00A21E80">
        <w:tc>
          <w:tcPr>
            <w:tcW w:w="562" w:type="dxa"/>
          </w:tcPr>
          <w:p w14:paraId="702830DD" w14:textId="77777777" w:rsidR="00980C10" w:rsidRPr="00FF324F" w:rsidRDefault="000C5553">
            <w:pPr>
              <w:rPr>
                <w:rFonts w:ascii="Arial" w:hAnsi="Arial" w:cs="Arial"/>
                <w:sz w:val="20"/>
                <w:szCs w:val="20"/>
              </w:rPr>
            </w:pPr>
            <w:r w:rsidRPr="00FF324F">
              <w:rPr>
                <w:rFonts w:ascii="Arial" w:hAnsi="Arial" w:cs="Arial"/>
                <w:sz w:val="20"/>
                <w:szCs w:val="20"/>
              </w:rPr>
              <w:t>6</w:t>
            </w:r>
          </w:p>
        </w:tc>
        <w:tc>
          <w:tcPr>
            <w:tcW w:w="3828" w:type="dxa"/>
          </w:tcPr>
          <w:p w14:paraId="50E78D70" w14:textId="395E26FB" w:rsidR="00980C10" w:rsidRPr="00FF324F" w:rsidRDefault="00980C10">
            <w:pPr>
              <w:rPr>
                <w:rFonts w:ascii="Arial" w:hAnsi="Arial" w:cs="Arial"/>
                <w:i/>
                <w:sz w:val="20"/>
                <w:szCs w:val="20"/>
              </w:rPr>
            </w:pPr>
            <w:r w:rsidRPr="00FF324F">
              <w:rPr>
                <w:rFonts w:ascii="Arial" w:hAnsi="Arial" w:cs="Arial"/>
                <w:i/>
                <w:sz w:val="20"/>
                <w:szCs w:val="20"/>
              </w:rPr>
              <w:t>[</w:t>
            </w:r>
            <w:r w:rsidR="00F27F65" w:rsidRPr="00FF324F">
              <w:rPr>
                <w:rFonts w:ascii="Arial" w:hAnsi="Arial" w:cs="Arial"/>
                <w:i/>
                <w:sz w:val="20"/>
                <w:szCs w:val="20"/>
              </w:rPr>
              <w:t>A</w:t>
            </w:r>
            <w:r w:rsidRPr="00FF324F">
              <w:rPr>
                <w:rFonts w:ascii="Arial" w:hAnsi="Arial" w:cs="Arial"/>
                <w:i/>
                <w:sz w:val="20"/>
                <w:szCs w:val="20"/>
              </w:rPr>
              <w:t>d</w:t>
            </w:r>
            <w:r w:rsidR="00C15EAB" w:rsidRPr="00FF324F">
              <w:rPr>
                <w:rFonts w:ascii="Arial" w:hAnsi="Arial" w:cs="Arial"/>
                <w:i/>
                <w:sz w:val="20"/>
                <w:szCs w:val="20"/>
              </w:rPr>
              <w:t>d other hold points as required</w:t>
            </w:r>
            <w:r w:rsidRPr="00FF324F">
              <w:rPr>
                <w:rFonts w:ascii="Arial" w:hAnsi="Arial" w:cs="Arial"/>
                <w:i/>
                <w:sz w:val="20"/>
                <w:szCs w:val="20"/>
              </w:rPr>
              <w:t>]</w:t>
            </w:r>
          </w:p>
        </w:tc>
        <w:tc>
          <w:tcPr>
            <w:tcW w:w="4626" w:type="dxa"/>
          </w:tcPr>
          <w:p w14:paraId="5E29E4F7" w14:textId="77777777" w:rsidR="00980C10" w:rsidRPr="00FF324F" w:rsidRDefault="00980C10">
            <w:pPr>
              <w:rPr>
                <w:rFonts w:ascii="Arial" w:hAnsi="Arial" w:cs="Arial"/>
                <w:sz w:val="20"/>
                <w:szCs w:val="20"/>
              </w:rPr>
            </w:pPr>
          </w:p>
        </w:tc>
      </w:tr>
    </w:tbl>
    <w:p w14:paraId="5F25B318" w14:textId="06AFC44B" w:rsidR="009C148E" w:rsidRPr="00FF324F" w:rsidRDefault="009C148E">
      <w:pPr>
        <w:rPr>
          <w:rFonts w:ascii="Arial" w:hAnsi="Arial" w:cs="Arial"/>
          <w:sz w:val="20"/>
          <w:szCs w:val="20"/>
        </w:rPr>
      </w:pPr>
    </w:p>
    <w:p w14:paraId="612B91BE" w14:textId="77777777" w:rsidR="00184CDD" w:rsidRPr="00FF324F" w:rsidRDefault="00184CDD">
      <w:pPr>
        <w:rPr>
          <w:rFonts w:ascii="Arial" w:hAnsi="Arial" w:cs="Arial"/>
          <w:b/>
          <w:sz w:val="20"/>
          <w:szCs w:val="20"/>
        </w:rPr>
      </w:pPr>
      <w:r w:rsidRPr="00FF324F">
        <w:rPr>
          <w:rFonts w:ascii="Arial" w:hAnsi="Arial" w:cs="Arial"/>
          <w:b/>
          <w:sz w:val="20"/>
          <w:szCs w:val="20"/>
        </w:rPr>
        <w:br w:type="page"/>
      </w:r>
    </w:p>
    <w:p w14:paraId="666A4332" w14:textId="4D0F5B3A" w:rsidR="00443862" w:rsidRPr="00FF324F" w:rsidRDefault="0046674D">
      <w:pPr>
        <w:rPr>
          <w:rFonts w:ascii="Arial" w:hAnsi="Arial" w:cs="Arial"/>
          <w:b/>
          <w:sz w:val="20"/>
          <w:szCs w:val="20"/>
        </w:rPr>
      </w:pPr>
      <w:r w:rsidRPr="00FF324F">
        <w:rPr>
          <w:rFonts w:ascii="Arial" w:hAnsi="Arial" w:cs="Arial"/>
          <w:b/>
          <w:sz w:val="20"/>
          <w:szCs w:val="20"/>
        </w:rPr>
        <w:lastRenderedPageBreak/>
        <w:t>5</w:t>
      </w:r>
      <w:r w:rsidR="00443862" w:rsidRPr="00FF324F">
        <w:rPr>
          <w:rFonts w:ascii="Arial" w:hAnsi="Arial" w:cs="Arial"/>
          <w:b/>
          <w:sz w:val="20"/>
          <w:szCs w:val="20"/>
        </w:rPr>
        <w:t xml:space="preserve">.0 </w:t>
      </w:r>
      <w:r w:rsidR="007C77F0" w:rsidRPr="00FF324F">
        <w:rPr>
          <w:rFonts w:ascii="Arial" w:hAnsi="Arial" w:cs="Arial"/>
          <w:b/>
          <w:sz w:val="20"/>
          <w:szCs w:val="20"/>
        </w:rPr>
        <w:t>MATERIALS AND COMPONENTS</w:t>
      </w:r>
    </w:p>
    <w:p w14:paraId="15A0BBE5" w14:textId="77777777" w:rsidR="00200A7C" w:rsidRPr="00FF324F" w:rsidRDefault="0046674D">
      <w:pPr>
        <w:rPr>
          <w:rFonts w:ascii="Arial" w:hAnsi="Arial" w:cs="Arial"/>
          <w:b/>
          <w:sz w:val="20"/>
          <w:szCs w:val="20"/>
        </w:rPr>
      </w:pPr>
      <w:r w:rsidRPr="00FF324F">
        <w:rPr>
          <w:rFonts w:ascii="Arial" w:hAnsi="Arial" w:cs="Arial"/>
          <w:b/>
          <w:sz w:val="20"/>
          <w:szCs w:val="20"/>
        </w:rPr>
        <w:t>5</w:t>
      </w:r>
      <w:r w:rsidR="00200A7C" w:rsidRPr="00FF324F">
        <w:rPr>
          <w:rFonts w:ascii="Arial" w:hAnsi="Arial" w:cs="Arial"/>
          <w:b/>
          <w:sz w:val="20"/>
          <w:szCs w:val="20"/>
        </w:rPr>
        <w:t>.1 General</w:t>
      </w:r>
    </w:p>
    <w:p w14:paraId="5254F4CA" w14:textId="77777777" w:rsidR="00200A7C" w:rsidRPr="00FF324F" w:rsidRDefault="00200A7C" w:rsidP="00FF324F">
      <w:pPr>
        <w:jc w:val="both"/>
        <w:rPr>
          <w:rFonts w:ascii="Arial" w:hAnsi="Arial" w:cs="Arial"/>
          <w:sz w:val="20"/>
          <w:szCs w:val="20"/>
        </w:rPr>
      </w:pPr>
      <w:r w:rsidRPr="00FF324F">
        <w:rPr>
          <w:rFonts w:ascii="Arial" w:hAnsi="Arial" w:cs="Arial"/>
          <w:sz w:val="20"/>
          <w:szCs w:val="20"/>
        </w:rPr>
        <w:t xml:space="preserve">Members and components shall be packed, supported, </w:t>
      </w:r>
      <w:proofErr w:type="gramStart"/>
      <w:r w:rsidRPr="00FF324F">
        <w:rPr>
          <w:rFonts w:ascii="Arial" w:hAnsi="Arial" w:cs="Arial"/>
          <w:sz w:val="20"/>
          <w:szCs w:val="20"/>
        </w:rPr>
        <w:t>lifted</w:t>
      </w:r>
      <w:proofErr w:type="gramEnd"/>
      <w:r w:rsidRPr="00FF324F">
        <w:rPr>
          <w:rFonts w:ascii="Arial" w:hAnsi="Arial" w:cs="Arial"/>
          <w:sz w:val="20"/>
          <w:szCs w:val="20"/>
        </w:rPr>
        <w:t xml:space="preserve"> and transported </w:t>
      </w:r>
      <w:r w:rsidR="002B1983" w:rsidRPr="00FF324F">
        <w:rPr>
          <w:rFonts w:ascii="Arial" w:hAnsi="Arial" w:cs="Arial"/>
          <w:sz w:val="20"/>
          <w:szCs w:val="20"/>
        </w:rPr>
        <w:t xml:space="preserve">in a manner </w:t>
      </w:r>
      <w:r w:rsidRPr="00FF324F">
        <w:rPr>
          <w:rFonts w:ascii="Arial" w:hAnsi="Arial" w:cs="Arial"/>
          <w:sz w:val="20"/>
          <w:szCs w:val="20"/>
        </w:rPr>
        <w:t>to prevent distortion, loss of camber or damage to the steelwork and its protective coating.</w:t>
      </w:r>
    </w:p>
    <w:p w14:paraId="203FD6DB" w14:textId="279D00BC" w:rsidR="002B1983" w:rsidRPr="00FF324F" w:rsidRDefault="002B1983" w:rsidP="00FF324F">
      <w:pPr>
        <w:jc w:val="both"/>
        <w:rPr>
          <w:rFonts w:ascii="Arial" w:hAnsi="Arial" w:cs="Arial"/>
          <w:sz w:val="20"/>
          <w:szCs w:val="20"/>
        </w:rPr>
      </w:pPr>
      <w:r w:rsidRPr="00FF324F">
        <w:rPr>
          <w:rFonts w:ascii="Arial" w:hAnsi="Arial" w:cs="Arial"/>
          <w:sz w:val="20"/>
          <w:szCs w:val="20"/>
        </w:rPr>
        <w:t xml:space="preserve">Damaged items shall be </w:t>
      </w:r>
      <w:r w:rsidR="00927636" w:rsidRPr="00FF324F">
        <w:rPr>
          <w:rFonts w:ascii="Arial" w:hAnsi="Arial" w:cs="Arial"/>
          <w:sz w:val="20"/>
          <w:szCs w:val="20"/>
        </w:rPr>
        <w:t>reported</w:t>
      </w:r>
      <w:r w:rsidR="008E6E9D" w:rsidRPr="00FF324F">
        <w:rPr>
          <w:rFonts w:ascii="Arial" w:hAnsi="Arial" w:cs="Arial"/>
          <w:sz w:val="20"/>
          <w:szCs w:val="20"/>
        </w:rPr>
        <w:t xml:space="preserve"> and </w:t>
      </w:r>
      <w:r w:rsidRPr="00FF324F">
        <w:rPr>
          <w:rFonts w:ascii="Arial" w:hAnsi="Arial" w:cs="Arial"/>
          <w:sz w:val="20"/>
          <w:szCs w:val="20"/>
        </w:rPr>
        <w:t>rectified or replaced.</w:t>
      </w:r>
      <w:r w:rsidR="008E6E9D" w:rsidRPr="00FF324F">
        <w:rPr>
          <w:rFonts w:ascii="Arial" w:hAnsi="Arial" w:cs="Arial"/>
          <w:sz w:val="20"/>
          <w:szCs w:val="20"/>
        </w:rPr>
        <w:t xml:space="preserve"> Where rectified, the method of rectification shall be subject to approval.</w:t>
      </w:r>
    </w:p>
    <w:p w14:paraId="4C22517F" w14:textId="77777777" w:rsidR="00722BAF" w:rsidRPr="00FF324F" w:rsidRDefault="00722BAF" w:rsidP="00FF324F">
      <w:pPr>
        <w:jc w:val="both"/>
        <w:rPr>
          <w:rFonts w:ascii="Arial" w:hAnsi="Arial" w:cs="Arial"/>
          <w:sz w:val="20"/>
          <w:szCs w:val="20"/>
        </w:rPr>
      </w:pPr>
      <w:r w:rsidRPr="00FF324F">
        <w:rPr>
          <w:rFonts w:ascii="Arial" w:hAnsi="Arial" w:cs="Arial"/>
          <w:sz w:val="20"/>
          <w:szCs w:val="20"/>
        </w:rPr>
        <w:t>Documentation supplied with materials and components shall conform to the requirements of AS/NZS 5131.</w:t>
      </w:r>
    </w:p>
    <w:p w14:paraId="5B9D48FB" w14:textId="682C69DB" w:rsidR="00C34A58"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.2</w:t>
      </w:r>
      <w:r w:rsidR="00C34A58" w:rsidRPr="00FF324F">
        <w:rPr>
          <w:rFonts w:ascii="Arial" w:hAnsi="Arial" w:cs="Arial"/>
          <w:b/>
          <w:sz w:val="20"/>
          <w:szCs w:val="20"/>
        </w:rPr>
        <w:t xml:space="preserve"> Structural steel</w:t>
      </w:r>
    </w:p>
    <w:p w14:paraId="129527A6" w14:textId="77777777" w:rsidR="00762861" w:rsidRPr="00762861" w:rsidRDefault="00EB5E5C" w:rsidP="00FF324F">
      <w:pPr>
        <w:jc w:val="both"/>
        <w:rPr>
          <w:ins w:id="128" w:author="Peter Key" w:date="2020-08-23T20:04:00Z"/>
          <w:rFonts w:ascii="Arial" w:hAnsi="Arial" w:cs="Arial"/>
          <w:b/>
          <w:bCs/>
          <w:sz w:val="20"/>
          <w:szCs w:val="20"/>
          <w:rPrChange w:id="129" w:author="Peter Key" w:date="2020-08-23T20:04:00Z">
            <w:rPr>
              <w:ins w:id="130" w:author="Peter Key" w:date="2020-08-23T20:04:00Z"/>
              <w:rFonts w:ascii="Arial" w:hAnsi="Arial" w:cs="Arial"/>
              <w:sz w:val="20"/>
              <w:szCs w:val="20"/>
            </w:rPr>
          </w:rPrChange>
        </w:rPr>
      </w:pPr>
      <w:ins w:id="131" w:author="Peter Key" w:date="2020-08-23T20:03:00Z">
        <w:r w:rsidRPr="00762861">
          <w:rPr>
            <w:rFonts w:ascii="Arial" w:hAnsi="Arial" w:cs="Arial"/>
            <w:b/>
            <w:bCs/>
            <w:sz w:val="20"/>
            <w:szCs w:val="20"/>
            <w:rPrChange w:id="132" w:author="Peter Key" w:date="2020-08-23T20:04:00Z">
              <w:rPr>
                <w:rFonts w:ascii="Arial" w:hAnsi="Arial" w:cs="Arial"/>
                <w:sz w:val="20"/>
                <w:szCs w:val="20"/>
              </w:rPr>
            </w:rPrChange>
          </w:rPr>
          <w:t xml:space="preserve">5.2.1 </w:t>
        </w:r>
      </w:ins>
      <w:ins w:id="133" w:author="Peter Key" w:date="2020-08-23T20:04:00Z">
        <w:r w:rsidR="00762861" w:rsidRPr="00762861">
          <w:rPr>
            <w:rFonts w:ascii="Arial" w:hAnsi="Arial" w:cs="Arial"/>
            <w:b/>
            <w:bCs/>
            <w:sz w:val="20"/>
            <w:szCs w:val="20"/>
            <w:rPrChange w:id="134" w:author="Peter Key" w:date="2020-08-23T20:04:00Z">
              <w:rPr>
                <w:rFonts w:ascii="Arial" w:hAnsi="Arial" w:cs="Arial"/>
                <w:sz w:val="20"/>
                <w:szCs w:val="20"/>
              </w:rPr>
            </w:rPrChange>
          </w:rPr>
          <w:t>General</w:t>
        </w:r>
      </w:ins>
    </w:p>
    <w:p w14:paraId="3C05A8D7" w14:textId="3DABFB0A" w:rsidR="007C77F0" w:rsidRPr="00FF324F" w:rsidRDefault="00762861" w:rsidP="00FF324F">
      <w:pPr>
        <w:jc w:val="both"/>
        <w:rPr>
          <w:rFonts w:ascii="Arial" w:hAnsi="Arial" w:cs="Arial"/>
          <w:sz w:val="20"/>
          <w:szCs w:val="20"/>
        </w:rPr>
      </w:pPr>
      <w:r w:rsidRPr="00762861">
        <w:rPr>
          <w:rFonts w:ascii="Arial" w:hAnsi="Arial" w:cs="Arial"/>
          <w:b/>
          <w:bCs/>
          <w:noProof/>
          <w:sz w:val="20"/>
          <w:szCs w:val="20"/>
          <w:lang w:eastAsia="en-AU"/>
          <w:rPrChange w:id="135" w:author="Peter Key" w:date="2020-08-23T20:05:00Z">
            <w:rPr>
              <w:rFonts w:ascii="Arial" w:hAnsi="Arial" w:cs="Arial"/>
              <w:noProof/>
              <w:sz w:val="20"/>
              <w:szCs w:val="20"/>
              <w:lang w:eastAsia="en-AU"/>
            </w:rPr>
          </w:rPrChange>
        </w:rPr>
        <mc:AlternateContent>
          <mc:Choice Requires="wps">
            <w:drawing>
              <wp:anchor distT="45720" distB="45720" distL="114300" distR="114300" simplePos="0" relativeHeight="251747328" behindDoc="0" locked="0" layoutInCell="1" allowOverlap="1" wp14:anchorId="2DDDDA29" wp14:editId="09CA846E">
                <wp:simplePos x="0" y="0"/>
                <wp:positionH relativeFrom="margin">
                  <wp:align>right</wp:align>
                </wp:positionH>
                <wp:positionV relativeFrom="paragraph">
                  <wp:posOffset>3092768</wp:posOffset>
                </wp:positionV>
                <wp:extent cx="5705475" cy="709295"/>
                <wp:effectExtent l="0" t="0" r="28575" b="146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09295"/>
                        </a:xfrm>
                        <a:prstGeom prst="rect">
                          <a:avLst/>
                        </a:prstGeom>
                        <a:solidFill>
                          <a:srgbClr val="FFFFFF"/>
                        </a:solidFill>
                        <a:ln w="9525">
                          <a:solidFill>
                            <a:srgbClr val="00B050"/>
                          </a:solidFill>
                          <a:miter lim="800000"/>
                          <a:headEnd/>
                          <a:tailEnd/>
                        </a:ln>
                      </wps:spPr>
                      <wps:txbx>
                        <w:txbxContent>
                          <w:p w14:paraId="297427E1" w14:textId="101C9D87" w:rsidR="00383757" w:rsidRDefault="00383757"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p>
                          <w:p w14:paraId="34D40648" w14:textId="2DE54738" w:rsidR="00383757" w:rsidRPr="00FF324F" w:rsidRDefault="00383757" w:rsidP="00184CDD">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DDA29" id="_x0000_s1049" type="#_x0000_t202" style="position:absolute;left:0;text-align:left;margin-left:398.05pt;margin-top:243.55pt;width:449.25pt;height:55.8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" strokecolor="#00b050">
                <v:textbox>
                  <w:txbxContent>
                    <w:p w14:paraId="297427E1" w14:textId="101C9D87" w:rsidR="00383757" w:rsidRDefault="00383757"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p>
                    <w:p w14:paraId="34D40648" w14:textId="2DE54738" w:rsidR="00383757" w:rsidRPr="00FF324F" w:rsidRDefault="00383757" w:rsidP="00184CDD">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txbxContent>
                </v:textbox>
                <w10:wrap type="square" anchorx="margin"/>
              </v:shape>
            </w:pict>
          </mc:Fallback>
        </mc:AlternateContent>
      </w:r>
      <w:r w:rsidR="00DE6D1C" w:rsidRPr="00FF324F">
        <w:rPr>
          <w:rFonts w:ascii="Arial" w:hAnsi="Arial" w:cs="Arial"/>
          <w:sz w:val="20"/>
          <w:szCs w:val="20"/>
        </w:rPr>
        <w:t>All structural steel materials</w:t>
      </w:r>
      <w:r w:rsidR="002736E4" w:rsidRPr="00FF324F">
        <w:rPr>
          <w:rFonts w:ascii="Arial" w:hAnsi="Arial" w:cs="Arial"/>
          <w:sz w:val="20"/>
          <w:szCs w:val="20"/>
        </w:rPr>
        <w:t xml:space="preserve"> and components</w:t>
      </w:r>
      <w:r w:rsidR="00DE6D1C" w:rsidRPr="00FF324F">
        <w:rPr>
          <w:rFonts w:ascii="Arial" w:hAnsi="Arial" w:cs="Arial"/>
          <w:sz w:val="20"/>
          <w:szCs w:val="20"/>
        </w:rPr>
        <w:t xml:space="preserve"> shall conform to the following table UNO</w:t>
      </w:r>
      <w:r w:rsidR="00FD0D15" w:rsidRPr="00FF324F">
        <w:rPr>
          <w:rFonts w:ascii="Arial" w:hAnsi="Arial" w:cs="Arial"/>
          <w:sz w:val="20"/>
          <w:szCs w:val="20"/>
        </w:rPr>
        <w:t>:</w:t>
      </w:r>
    </w:p>
    <w:tbl>
      <w:tblPr>
        <w:tblStyle w:val="TableGrid"/>
        <w:tblW w:w="0" w:type="auto"/>
        <w:tblLook w:val="04A0" w:firstRow="1" w:lastRow="0" w:firstColumn="1" w:lastColumn="0" w:noHBand="0" w:noVBand="1"/>
      </w:tblPr>
      <w:tblGrid>
        <w:gridCol w:w="3005"/>
        <w:gridCol w:w="3005"/>
        <w:gridCol w:w="3006"/>
      </w:tblGrid>
      <w:tr w:rsidR="002736E4" w:rsidRPr="005044DB" w14:paraId="3BF4C1EF" w14:textId="77777777" w:rsidTr="002736E4">
        <w:tc>
          <w:tcPr>
            <w:tcW w:w="3005" w:type="dxa"/>
          </w:tcPr>
          <w:p w14:paraId="402B09E9"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Component</w:t>
            </w:r>
          </w:p>
        </w:tc>
        <w:tc>
          <w:tcPr>
            <w:tcW w:w="3005" w:type="dxa"/>
          </w:tcPr>
          <w:p w14:paraId="4E280643"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To conform with Australian Standard</w:t>
            </w:r>
          </w:p>
        </w:tc>
        <w:tc>
          <w:tcPr>
            <w:tcW w:w="3006" w:type="dxa"/>
          </w:tcPr>
          <w:p w14:paraId="70851147"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Grade</w:t>
            </w:r>
          </w:p>
        </w:tc>
      </w:tr>
      <w:tr w:rsidR="002736E4" w:rsidRPr="005044DB" w14:paraId="6CF90F31" w14:textId="77777777" w:rsidTr="002736E4">
        <w:tc>
          <w:tcPr>
            <w:tcW w:w="3005" w:type="dxa"/>
          </w:tcPr>
          <w:p w14:paraId="37C0D274" w14:textId="77777777" w:rsidR="002736E4" w:rsidRPr="00FF324F" w:rsidRDefault="00185259" w:rsidP="00FF324F">
            <w:pPr>
              <w:jc w:val="both"/>
              <w:rPr>
                <w:rFonts w:ascii="Arial" w:hAnsi="Arial" w:cs="Arial"/>
                <w:sz w:val="20"/>
                <w:szCs w:val="20"/>
              </w:rPr>
            </w:pPr>
            <w:r w:rsidRPr="00FF324F">
              <w:rPr>
                <w:rFonts w:ascii="Arial" w:hAnsi="Arial" w:cs="Arial"/>
                <w:sz w:val="20"/>
                <w:szCs w:val="20"/>
              </w:rPr>
              <w:t>Hot rolled steel sections</w:t>
            </w:r>
          </w:p>
        </w:tc>
        <w:tc>
          <w:tcPr>
            <w:tcW w:w="3005" w:type="dxa"/>
          </w:tcPr>
          <w:p w14:paraId="7B5683CE" w14:textId="4AC44FBC" w:rsidR="002736E4" w:rsidRPr="00FF324F" w:rsidRDefault="00185259" w:rsidP="00FF324F">
            <w:pPr>
              <w:jc w:val="both"/>
              <w:rPr>
                <w:rFonts w:ascii="Arial" w:hAnsi="Arial" w:cs="Arial"/>
                <w:sz w:val="20"/>
                <w:szCs w:val="20"/>
              </w:rPr>
            </w:pPr>
            <w:r w:rsidRPr="00FF324F">
              <w:rPr>
                <w:rFonts w:ascii="Arial" w:hAnsi="Arial" w:cs="Arial"/>
                <w:sz w:val="20"/>
                <w:szCs w:val="20"/>
              </w:rPr>
              <w:t>AS/NZS 3679.1</w:t>
            </w:r>
            <w:r w:rsidR="00F04FE8" w:rsidRPr="00FF324F">
              <w:rPr>
                <w:rFonts w:ascii="Arial" w:hAnsi="Arial" w:cs="Arial"/>
                <w:sz w:val="20"/>
                <w:szCs w:val="20"/>
              </w:rPr>
              <w:t>; TS 102</w:t>
            </w:r>
          </w:p>
        </w:tc>
        <w:tc>
          <w:tcPr>
            <w:tcW w:w="3006" w:type="dxa"/>
          </w:tcPr>
          <w:p w14:paraId="410B639B" w14:textId="17A3CCED" w:rsidR="002736E4" w:rsidRPr="00FF324F" w:rsidRDefault="00185259"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350</w:t>
            </w:r>
          </w:p>
        </w:tc>
      </w:tr>
      <w:tr w:rsidR="002736E4" w:rsidRPr="005044DB" w14:paraId="38D020A6" w14:textId="77777777" w:rsidTr="002736E4">
        <w:tc>
          <w:tcPr>
            <w:tcW w:w="3005" w:type="dxa"/>
          </w:tcPr>
          <w:p w14:paraId="29C8BB7F"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Plates and flats</w:t>
            </w:r>
          </w:p>
        </w:tc>
        <w:tc>
          <w:tcPr>
            <w:tcW w:w="3005" w:type="dxa"/>
          </w:tcPr>
          <w:p w14:paraId="558C3A20" w14:textId="6A9935CE" w:rsidR="002736E4" w:rsidRPr="00FF324F" w:rsidRDefault="00A6388F" w:rsidP="00FF324F">
            <w:pPr>
              <w:jc w:val="both"/>
              <w:rPr>
                <w:rFonts w:ascii="Arial" w:hAnsi="Arial" w:cs="Arial"/>
                <w:sz w:val="20"/>
                <w:szCs w:val="20"/>
              </w:rPr>
            </w:pPr>
            <w:r w:rsidRPr="00FF324F">
              <w:rPr>
                <w:rFonts w:ascii="Arial" w:hAnsi="Arial" w:cs="Arial"/>
                <w:sz w:val="20"/>
                <w:szCs w:val="20"/>
              </w:rPr>
              <w:t>AS/NZS 3678; AS/NZS 1594</w:t>
            </w:r>
            <w:r w:rsidR="00F04FE8" w:rsidRPr="00FF324F">
              <w:rPr>
                <w:rFonts w:ascii="Arial" w:hAnsi="Arial" w:cs="Arial"/>
                <w:sz w:val="20"/>
                <w:szCs w:val="20"/>
              </w:rPr>
              <w:t>; TS 102</w:t>
            </w:r>
          </w:p>
          <w:p w14:paraId="12B1FDB9" w14:textId="77777777" w:rsidR="00BA7238" w:rsidRPr="00FF324F" w:rsidRDefault="00BA7238" w:rsidP="00FF324F">
            <w:pPr>
              <w:jc w:val="both"/>
              <w:rPr>
                <w:rFonts w:ascii="Arial" w:hAnsi="Arial" w:cs="Arial"/>
                <w:sz w:val="20"/>
                <w:szCs w:val="20"/>
              </w:rPr>
            </w:pPr>
          </w:p>
          <w:p w14:paraId="14CDB1CF" w14:textId="61856B15" w:rsidR="00BA7238" w:rsidRPr="00FF324F" w:rsidRDefault="00BA7238" w:rsidP="00FF324F">
            <w:pPr>
              <w:jc w:val="both"/>
              <w:rPr>
                <w:rFonts w:ascii="Arial" w:hAnsi="Arial" w:cs="Arial"/>
                <w:sz w:val="20"/>
                <w:szCs w:val="20"/>
              </w:rPr>
            </w:pPr>
            <w:r w:rsidRPr="00FF324F">
              <w:rPr>
                <w:rFonts w:ascii="Arial" w:hAnsi="Arial" w:cs="Arial"/>
                <w:sz w:val="20"/>
                <w:szCs w:val="20"/>
              </w:rPr>
              <w:t>AS/NZS 1594; TS 102</w:t>
            </w:r>
          </w:p>
        </w:tc>
        <w:tc>
          <w:tcPr>
            <w:tcW w:w="3006" w:type="dxa"/>
          </w:tcPr>
          <w:p w14:paraId="65A0A944" w14:textId="1983A68D" w:rsidR="002736E4" w:rsidRPr="00FF324F" w:rsidRDefault="00A6388F" w:rsidP="00FF324F">
            <w:pPr>
              <w:jc w:val="both"/>
              <w:rPr>
                <w:rFonts w:ascii="Arial" w:hAnsi="Arial" w:cs="Arial"/>
                <w:sz w:val="20"/>
                <w:szCs w:val="20"/>
              </w:rPr>
            </w:pPr>
            <w:r w:rsidRPr="00FF324F">
              <w:rPr>
                <w:rFonts w:ascii="Arial" w:hAnsi="Arial" w:cs="Arial"/>
                <w:sz w:val="20"/>
                <w:szCs w:val="20"/>
              </w:rPr>
              <w:t>250; 300</w:t>
            </w:r>
            <w:r w:rsidR="00BA7238" w:rsidRPr="00FF324F">
              <w:rPr>
                <w:rFonts w:ascii="Arial" w:hAnsi="Arial" w:cs="Arial"/>
                <w:sz w:val="20"/>
                <w:szCs w:val="20"/>
              </w:rPr>
              <w:t>; 350; 400; 450; WR350</w:t>
            </w:r>
          </w:p>
          <w:p w14:paraId="5E0E0BD9" w14:textId="77777777" w:rsidR="00BA7238" w:rsidRPr="00FF324F" w:rsidRDefault="00BA7238" w:rsidP="00FF324F">
            <w:pPr>
              <w:jc w:val="both"/>
              <w:rPr>
                <w:rFonts w:ascii="Arial" w:hAnsi="Arial" w:cs="Arial"/>
                <w:sz w:val="20"/>
                <w:szCs w:val="20"/>
              </w:rPr>
            </w:pPr>
          </w:p>
          <w:p w14:paraId="08614D15"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HA250; HA300; HA350; HA400</w:t>
            </w:r>
          </w:p>
          <w:p w14:paraId="322B0E4B" w14:textId="22F9E755" w:rsidR="00BA7238" w:rsidRPr="00FF324F" w:rsidRDefault="00BA7238" w:rsidP="00FF324F">
            <w:pPr>
              <w:jc w:val="both"/>
              <w:rPr>
                <w:rFonts w:ascii="Arial" w:hAnsi="Arial" w:cs="Arial"/>
                <w:sz w:val="20"/>
                <w:szCs w:val="20"/>
              </w:rPr>
            </w:pPr>
            <w:r w:rsidRPr="00FF324F">
              <w:rPr>
                <w:rFonts w:ascii="Arial" w:hAnsi="Arial" w:cs="Arial"/>
                <w:sz w:val="20"/>
                <w:szCs w:val="20"/>
              </w:rPr>
              <w:t>HW350</w:t>
            </w:r>
          </w:p>
        </w:tc>
      </w:tr>
      <w:tr w:rsidR="002736E4" w:rsidRPr="005044DB" w14:paraId="5C086C23" w14:textId="77777777" w:rsidTr="002736E4">
        <w:tc>
          <w:tcPr>
            <w:tcW w:w="3005" w:type="dxa"/>
          </w:tcPr>
          <w:p w14:paraId="23814C22"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Hollow sections</w:t>
            </w:r>
            <w:r w:rsidR="00E807BD" w:rsidRPr="00FF324F">
              <w:rPr>
                <w:rFonts w:ascii="Arial" w:hAnsi="Arial" w:cs="Arial"/>
                <w:sz w:val="20"/>
                <w:szCs w:val="20"/>
              </w:rPr>
              <w:t>:</w:t>
            </w:r>
          </w:p>
          <w:p w14:paraId="3252874C"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Circular</w:t>
            </w:r>
          </w:p>
          <w:p w14:paraId="231D4B5F"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Square</w:t>
            </w:r>
          </w:p>
          <w:p w14:paraId="35E15068"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Rectangular</w:t>
            </w:r>
          </w:p>
        </w:tc>
        <w:tc>
          <w:tcPr>
            <w:tcW w:w="3005" w:type="dxa"/>
          </w:tcPr>
          <w:p w14:paraId="1FD677E8" w14:textId="7D7818C6" w:rsidR="002736E4" w:rsidRPr="00FF324F" w:rsidRDefault="00E807BD" w:rsidP="00FF324F">
            <w:pPr>
              <w:jc w:val="both"/>
              <w:rPr>
                <w:rFonts w:ascii="Arial" w:hAnsi="Arial" w:cs="Arial"/>
                <w:sz w:val="20"/>
                <w:szCs w:val="20"/>
              </w:rPr>
            </w:pPr>
            <w:r w:rsidRPr="00FF324F">
              <w:rPr>
                <w:rFonts w:ascii="Arial" w:hAnsi="Arial" w:cs="Arial"/>
                <w:sz w:val="20"/>
                <w:szCs w:val="20"/>
              </w:rPr>
              <w:t>AS/NZS 1163</w:t>
            </w:r>
            <w:r w:rsidR="00F04FE8" w:rsidRPr="00FF324F">
              <w:rPr>
                <w:rFonts w:ascii="Arial" w:hAnsi="Arial" w:cs="Arial"/>
                <w:sz w:val="20"/>
                <w:szCs w:val="20"/>
              </w:rPr>
              <w:t>; TS 102</w:t>
            </w:r>
          </w:p>
        </w:tc>
        <w:tc>
          <w:tcPr>
            <w:tcW w:w="3006" w:type="dxa"/>
          </w:tcPr>
          <w:p w14:paraId="01C2B5C2" w14:textId="77777777" w:rsidR="002736E4" w:rsidRPr="00FF324F" w:rsidRDefault="002736E4" w:rsidP="00FF324F">
            <w:pPr>
              <w:jc w:val="both"/>
              <w:rPr>
                <w:rFonts w:ascii="Arial" w:hAnsi="Arial" w:cs="Arial"/>
                <w:sz w:val="20"/>
                <w:szCs w:val="20"/>
              </w:rPr>
            </w:pPr>
          </w:p>
          <w:p w14:paraId="25C388FA" w14:textId="1736C2E0"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250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596AACD2" w14:textId="42011831"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6C74E880" w14:textId="77AEA8C5"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tc>
      </w:tr>
      <w:tr w:rsidR="002736E4" w:rsidRPr="005044DB" w14:paraId="1B81A508" w14:textId="77777777" w:rsidTr="002736E4">
        <w:tc>
          <w:tcPr>
            <w:tcW w:w="3005" w:type="dxa"/>
          </w:tcPr>
          <w:p w14:paraId="4A295B72"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Welded beams and columns</w:t>
            </w:r>
          </w:p>
        </w:tc>
        <w:tc>
          <w:tcPr>
            <w:tcW w:w="3005" w:type="dxa"/>
          </w:tcPr>
          <w:p w14:paraId="2FA6115C" w14:textId="18D59716" w:rsidR="002736E4" w:rsidRPr="00FF324F" w:rsidRDefault="00962765" w:rsidP="00FF324F">
            <w:pPr>
              <w:jc w:val="both"/>
              <w:rPr>
                <w:rFonts w:ascii="Arial" w:hAnsi="Arial" w:cs="Arial"/>
                <w:sz w:val="20"/>
                <w:szCs w:val="20"/>
              </w:rPr>
            </w:pPr>
            <w:r w:rsidRPr="00FF324F">
              <w:rPr>
                <w:rFonts w:ascii="Arial" w:hAnsi="Arial" w:cs="Arial"/>
                <w:sz w:val="20"/>
                <w:szCs w:val="20"/>
              </w:rPr>
              <w:t>AS/NZS 3679.2</w:t>
            </w:r>
            <w:r w:rsidR="00F04FE8" w:rsidRPr="00FF324F">
              <w:rPr>
                <w:rFonts w:ascii="Arial" w:hAnsi="Arial" w:cs="Arial"/>
                <w:sz w:val="20"/>
                <w:szCs w:val="20"/>
              </w:rPr>
              <w:t>; TS 102</w:t>
            </w:r>
          </w:p>
        </w:tc>
        <w:tc>
          <w:tcPr>
            <w:tcW w:w="3006" w:type="dxa"/>
          </w:tcPr>
          <w:p w14:paraId="10F4D44F" w14:textId="326D0FBC" w:rsidR="002736E4" w:rsidRPr="00FF324F" w:rsidRDefault="00962765"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400</w:t>
            </w:r>
          </w:p>
        </w:tc>
      </w:tr>
      <w:tr w:rsidR="002736E4" w:rsidRPr="005044DB" w14:paraId="2F0E140E" w14:textId="77777777" w:rsidTr="002736E4">
        <w:tc>
          <w:tcPr>
            <w:tcW w:w="3005" w:type="dxa"/>
          </w:tcPr>
          <w:p w14:paraId="57A4DE93"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Shear studs (composite slab to steel)</w:t>
            </w:r>
          </w:p>
        </w:tc>
        <w:tc>
          <w:tcPr>
            <w:tcW w:w="3005" w:type="dxa"/>
          </w:tcPr>
          <w:p w14:paraId="6AFB8FDB"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AS/NZS 1554.2</w:t>
            </w:r>
          </w:p>
        </w:tc>
        <w:tc>
          <w:tcPr>
            <w:tcW w:w="3006" w:type="dxa"/>
          </w:tcPr>
          <w:p w14:paraId="4FCAB852"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380</w:t>
            </w:r>
          </w:p>
        </w:tc>
      </w:tr>
      <w:tr w:rsidR="008E6E9D" w:rsidRPr="005044DB" w14:paraId="77A46931" w14:textId="77777777" w:rsidTr="002736E4">
        <w:tc>
          <w:tcPr>
            <w:tcW w:w="3005" w:type="dxa"/>
          </w:tcPr>
          <w:p w14:paraId="3FB19D29" w14:textId="73016F5B" w:rsidR="008E6E9D" w:rsidRPr="00FF324F" w:rsidRDefault="008E6E9D" w:rsidP="00FF324F">
            <w:pPr>
              <w:jc w:val="both"/>
              <w:rPr>
                <w:rFonts w:ascii="Arial" w:hAnsi="Arial" w:cs="Arial"/>
                <w:sz w:val="20"/>
                <w:szCs w:val="20"/>
              </w:rPr>
            </w:pPr>
            <w:r w:rsidRPr="00FF324F">
              <w:rPr>
                <w:rFonts w:ascii="Arial" w:hAnsi="Arial" w:cs="Arial"/>
                <w:sz w:val="20"/>
                <w:szCs w:val="20"/>
              </w:rPr>
              <w:t>Quench &amp; tempered plate</w:t>
            </w:r>
          </w:p>
        </w:tc>
        <w:tc>
          <w:tcPr>
            <w:tcW w:w="3005" w:type="dxa"/>
          </w:tcPr>
          <w:p w14:paraId="1BE6FB99" w14:textId="67419EFE" w:rsidR="008E6E9D" w:rsidRPr="00FF324F" w:rsidRDefault="008E6E9D" w:rsidP="00FF324F">
            <w:pPr>
              <w:jc w:val="both"/>
              <w:rPr>
                <w:rFonts w:ascii="Arial" w:hAnsi="Arial" w:cs="Arial"/>
                <w:sz w:val="20"/>
                <w:szCs w:val="20"/>
              </w:rPr>
            </w:pPr>
            <w:r w:rsidRPr="00FF324F">
              <w:rPr>
                <w:rFonts w:ascii="Arial" w:hAnsi="Arial" w:cs="Arial"/>
                <w:sz w:val="20"/>
                <w:szCs w:val="20"/>
              </w:rPr>
              <w:t>AS 3597</w:t>
            </w:r>
          </w:p>
        </w:tc>
        <w:tc>
          <w:tcPr>
            <w:tcW w:w="3006" w:type="dxa"/>
          </w:tcPr>
          <w:p w14:paraId="074EDDEC" w14:textId="253BBA0A" w:rsidR="008E6E9D" w:rsidRPr="00FF324F" w:rsidRDefault="008E6E9D" w:rsidP="00FF324F">
            <w:pPr>
              <w:jc w:val="both"/>
              <w:rPr>
                <w:rFonts w:ascii="Arial" w:hAnsi="Arial" w:cs="Arial"/>
                <w:sz w:val="20"/>
                <w:szCs w:val="20"/>
              </w:rPr>
            </w:pPr>
            <w:r w:rsidRPr="00FF324F">
              <w:rPr>
                <w:rFonts w:ascii="Arial" w:hAnsi="Arial" w:cs="Arial"/>
                <w:sz w:val="20"/>
                <w:szCs w:val="20"/>
              </w:rPr>
              <w:t>500; 600; 700; 900; 1000</w:t>
            </w:r>
          </w:p>
        </w:tc>
      </w:tr>
      <w:tr w:rsidR="003E594D" w:rsidRPr="005044DB" w14:paraId="1EE3533B" w14:textId="77777777" w:rsidTr="002736E4">
        <w:tc>
          <w:tcPr>
            <w:tcW w:w="3005" w:type="dxa"/>
          </w:tcPr>
          <w:p w14:paraId="6B8F40B9" w14:textId="2D19CE4E" w:rsidR="003E594D" w:rsidRPr="00FF324F" w:rsidRDefault="003E594D" w:rsidP="00FF324F">
            <w:pPr>
              <w:jc w:val="both"/>
              <w:rPr>
                <w:rFonts w:ascii="Arial" w:hAnsi="Arial" w:cs="Arial"/>
                <w:sz w:val="20"/>
                <w:szCs w:val="20"/>
              </w:rPr>
            </w:pPr>
            <w:r w:rsidRPr="00FF324F">
              <w:rPr>
                <w:rFonts w:ascii="Arial" w:hAnsi="Arial" w:cs="Arial"/>
                <w:sz w:val="20"/>
                <w:szCs w:val="20"/>
              </w:rPr>
              <w:t>Purlins and girts</w:t>
            </w:r>
          </w:p>
        </w:tc>
        <w:tc>
          <w:tcPr>
            <w:tcW w:w="3005" w:type="dxa"/>
          </w:tcPr>
          <w:p w14:paraId="71B2F80F" w14:textId="5242C479" w:rsidR="003E594D" w:rsidRPr="00FF324F" w:rsidRDefault="008402FE" w:rsidP="00FF324F">
            <w:pPr>
              <w:jc w:val="both"/>
              <w:rPr>
                <w:rFonts w:ascii="Arial" w:hAnsi="Arial" w:cs="Arial"/>
                <w:sz w:val="20"/>
                <w:szCs w:val="20"/>
              </w:rPr>
            </w:pPr>
            <w:r w:rsidRPr="00FF324F">
              <w:rPr>
                <w:rFonts w:ascii="Arial" w:hAnsi="Arial" w:cs="Arial"/>
                <w:sz w:val="20"/>
                <w:szCs w:val="20"/>
              </w:rPr>
              <w:t>AS 1397</w:t>
            </w:r>
          </w:p>
        </w:tc>
        <w:tc>
          <w:tcPr>
            <w:tcW w:w="3006" w:type="dxa"/>
          </w:tcPr>
          <w:p w14:paraId="79E34537" w14:textId="1F2A4C0C" w:rsidR="003E594D" w:rsidRPr="00FF324F" w:rsidRDefault="008402FE" w:rsidP="00FF324F">
            <w:pPr>
              <w:jc w:val="both"/>
              <w:rPr>
                <w:rFonts w:ascii="Arial" w:hAnsi="Arial" w:cs="Arial"/>
                <w:sz w:val="20"/>
                <w:szCs w:val="20"/>
              </w:rPr>
            </w:pPr>
            <w:r w:rsidRPr="00FF324F">
              <w:rPr>
                <w:rFonts w:ascii="Arial" w:hAnsi="Arial" w:cs="Arial"/>
                <w:sz w:val="20"/>
                <w:szCs w:val="20"/>
              </w:rPr>
              <w:t>G250; G300; G350; G450; G500; G550</w:t>
            </w:r>
          </w:p>
        </w:tc>
      </w:tr>
    </w:tbl>
    <w:p w14:paraId="5825605D" w14:textId="52C8A98F" w:rsidR="00762861" w:rsidRDefault="00762861" w:rsidP="00FF324F">
      <w:pPr>
        <w:jc w:val="both"/>
        <w:rPr>
          <w:ins w:id="136" w:author="Peter Key" w:date="2020-08-23T20:04:00Z"/>
          <w:rFonts w:ascii="Arial" w:hAnsi="Arial" w:cs="Arial"/>
          <w:sz w:val="20"/>
          <w:szCs w:val="20"/>
        </w:rPr>
      </w:pPr>
    </w:p>
    <w:p w14:paraId="3B4D8F03" w14:textId="46C99027" w:rsidR="00184CDD" w:rsidRPr="00762861" w:rsidRDefault="00762861" w:rsidP="00FF324F">
      <w:pPr>
        <w:jc w:val="both"/>
        <w:rPr>
          <w:ins w:id="137" w:author="Peter Key" w:date="2020-08-23T20:05:00Z"/>
          <w:rFonts w:ascii="Arial" w:hAnsi="Arial" w:cs="Arial"/>
          <w:b/>
          <w:bCs/>
          <w:sz w:val="20"/>
          <w:szCs w:val="20"/>
          <w:rPrChange w:id="138" w:author="Peter Key" w:date="2020-08-23T20:05:00Z">
            <w:rPr>
              <w:ins w:id="139" w:author="Peter Key" w:date="2020-08-23T20:05:00Z"/>
              <w:rFonts w:ascii="Arial" w:hAnsi="Arial" w:cs="Arial"/>
              <w:sz w:val="20"/>
              <w:szCs w:val="20"/>
            </w:rPr>
          </w:rPrChange>
        </w:rPr>
      </w:pPr>
      <w:ins w:id="140" w:author="Peter Key" w:date="2020-08-23T20:04:00Z">
        <w:r w:rsidRPr="00762861">
          <w:rPr>
            <w:rFonts w:ascii="Arial" w:hAnsi="Arial" w:cs="Arial"/>
            <w:b/>
            <w:bCs/>
            <w:sz w:val="20"/>
            <w:szCs w:val="20"/>
            <w:rPrChange w:id="141" w:author="Peter Key" w:date="2020-08-23T20:05:00Z">
              <w:rPr>
                <w:rFonts w:ascii="Arial" w:hAnsi="Arial" w:cs="Arial"/>
                <w:sz w:val="20"/>
                <w:szCs w:val="20"/>
              </w:rPr>
            </w:rPrChange>
          </w:rPr>
          <w:t xml:space="preserve">5.2.2 </w:t>
        </w:r>
      </w:ins>
      <w:ins w:id="142" w:author="Peter Key" w:date="2020-08-23T20:05:00Z">
        <w:r w:rsidRPr="00762861">
          <w:rPr>
            <w:rFonts w:ascii="Arial" w:hAnsi="Arial" w:cs="Arial"/>
            <w:b/>
            <w:bCs/>
            <w:sz w:val="20"/>
            <w:szCs w:val="20"/>
            <w:rPrChange w:id="143" w:author="Peter Key" w:date="2020-08-23T20:05:00Z">
              <w:rPr>
                <w:rFonts w:ascii="Arial" w:hAnsi="Arial" w:cs="Arial"/>
                <w:sz w:val="20"/>
                <w:szCs w:val="20"/>
              </w:rPr>
            </w:rPrChange>
          </w:rPr>
          <w:t>Level of traceability</w:t>
        </w:r>
      </w:ins>
    </w:p>
    <w:tbl>
      <w:tblPr>
        <w:tblStyle w:val="TableGrid"/>
        <w:tblW w:w="9067" w:type="dxa"/>
        <w:tblLook w:val="04A0" w:firstRow="1" w:lastRow="0" w:firstColumn="1" w:lastColumn="0" w:noHBand="0" w:noVBand="1"/>
        <w:tblPrChange w:id="144" w:author="Peter Key" w:date="2020-08-23T20:17:00Z">
          <w:tblPr>
            <w:tblStyle w:val="TableGrid"/>
            <w:tblW w:w="0" w:type="auto"/>
            <w:tblLook w:val="04A0" w:firstRow="1" w:lastRow="0" w:firstColumn="1" w:lastColumn="0" w:noHBand="0" w:noVBand="1"/>
          </w:tblPr>
        </w:tblPrChange>
      </w:tblPr>
      <w:tblGrid>
        <w:gridCol w:w="1555"/>
        <w:gridCol w:w="2268"/>
        <w:gridCol w:w="5244"/>
        <w:tblGridChange w:id="145">
          <w:tblGrid>
            <w:gridCol w:w="1555"/>
            <w:gridCol w:w="2976"/>
            <w:gridCol w:w="2977"/>
            <w:gridCol w:w="1559"/>
          </w:tblGrid>
        </w:tblGridChange>
      </w:tblGrid>
      <w:tr w:rsidR="00392E0C" w:rsidRPr="005044DB" w14:paraId="64A79C1D" w14:textId="77777777" w:rsidTr="00392E0C">
        <w:trPr>
          <w:ins w:id="146" w:author="Peter Key" w:date="2020-08-23T20:15:00Z"/>
          <w:trPrChange w:id="147" w:author="Peter Key" w:date="2020-08-23T20:17:00Z">
            <w:trPr>
              <w:gridAfter w:val="0"/>
            </w:trPr>
          </w:trPrChange>
        </w:trPr>
        <w:tc>
          <w:tcPr>
            <w:tcW w:w="1555" w:type="dxa"/>
            <w:tcPrChange w:id="148" w:author="Peter Key" w:date="2020-08-23T20:17:00Z">
              <w:tcPr>
                <w:tcW w:w="1555" w:type="dxa"/>
              </w:tcPr>
            </w:tcPrChange>
          </w:tcPr>
          <w:p w14:paraId="3AEA663E" w14:textId="06EEB4B2" w:rsidR="00392E0C" w:rsidRPr="00FF324F" w:rsidRDefault="00392E0C" w:rsidP="007C73A3">
            <w:pPr>
              <w:jc w:val="both"/>
              <w:rPr>
                <w:ins w:id="149" w:author="Peter Key" w:date="2020-08-23T20:15:00Z"/>
                <w:rFonts w:ascii="Arial" w:hAnsi="Arial" w:cs="Arial"/>
                <w:b/>
                <w:sz w:val="20"/>
                <w:szCs w:val="20"/>
              </w:rPr>
            </w:pPr>
            <w:bookmarkStart w:id="150" w:name="_Hlk49148593"/>
            <w:ins w:id="151" w:author="Peter Key" w:date="2020-08-23T20:15:00Z">
              <w:r>
                <w:rPr>
                  <w:rFonts w:ascii="Arial" w:hAnsi="Arial" w:cs="Arial"/>
                  <w:b/>
                  <w:sz w:val="20"/>
                  <w:szCs w:val="20"/>
                </w:rPr>
                <w:t>Constructi</w:t>
              </w:r>
            </w:ins>
            <w:ins w:id="152" w:author="Peter Key" w:date="2020-08-23T20:16:00Z">
              <w:r>
                <w:rPr>
                  <w:rFonts w:ascii="Arial" w:hAnsi="Arial" w:cs="Arial"/>
                  <w:b/>
                  <w:sz w:val="20"/>
                  <w:szCs w:val="20"/>
                </w:rPr>
                <w:t>on Category</w:t>
              </w:r>
            </w:ins>
          </w:p>
        </w:tc>
        <w:tc>
          <w:tcPr>
            <w:tcW w:w="2268" w:type="dxa"/>
            <w:tcPrChange w:id="153" w:author="Peter Key" w:date="2020-08-23T20:17:00Z">
              <w:tcPr>
                <w:tcW w:w="2976" w:type="dxa"/>
              </w:tcPr>
            </w:tcPrChange>
          </w:tcPr>
          <w:p w14:paraId="4D611F68" w14:textId="3B22046F" w:rsidR="00392E0C" w:rsidRPr="00FF324F" w:rsidRDefault="00392E0C" w:rsidP="007C73A3">
            <w:pPr>
              <w:jc w:val="both"/>
              <w:rPr>
                <w:ins w:id="154" w:author="Peter Key" w:date="2020-08-23T20:15:00Z"/>
                <w:rFonts w:ascii="Arial" w:hAnsi="Arial" w:cs="Arial"/>
                <w:b/>
                <w:sz w:val="20"/>
                <w:szCs w:val="20"/>
              </w:rPr>
            </w:pPr>
            <w:ins w:id="155" w:author="Peter Key" w:date="2020-08-23T20:16:00Z">
              <w:r>
                <w:rPr>
                  <w:rFonts w:ascii="Arial" w:hAnsi="Arial" w:cs="Arial"/>
                  <w:b/>
                  <w:sz w:val="20"/>
                  <w:szCs w:val="20"/>
                </w:rPr>
                <w:t>Type of traceability</w:t>
              </w:r>
            </w:ins>
          </w:p>
        </w:tc>
        <w:tc>
          <w:tcPr>
            <w:tcW w:w="5244" w:type="dxa"/>
            <w:tcPrChange w:id="156" w:author="Peter Key" w:date="2020-08-23T20:17:00Z">
              <w:tcPr>
                <w:tcW w:w="2977" w:type="dxa"/>
              </w:tcPr>
            </w:tcPrChange>
          </w:tcPr>
          <w:p w14:paraId="21FEAC2E" w14:textId="59EB80D7" w:rsidR="00392E0C" w:rsidRPr="00FF324F" w:rsidRDefault="00392E0C" w:rsidP="007C73A3">
            <w:pPr>
              <w:jc w:val="both"/>
              <w:rPr>
                <w:ins w:id="157" w:author="Peter Key" w:date="2020-08-23T20:15:00Z"/>
                <w:rFonts w:ascii="Arial" w:hAnsi="Arial" w:cs="Arial"/>
                <w:b/>
                <w:sz w:val="20"/>
                <w:szCs w:val="20"/>
              </w:rPr>
            </w:pPr>
            <w:ins w:id="158" w:author="Peter Key" w:date="2020-08-23T20:16:00Z">
              <w:r>
                <w:rPr>
                  <w:rFonts w:ascii="Arial" w:hAnsi="Arial" w:cs="Arial"/>
                  <w:b/>
                  <w:sz w:val="20"/>
                  <w:szCs w:val="20"/>
                </w:rPr>
                <w:t>Extent of traceability</w:t>
              </w:r>
            </w:ins>
          </w:p>
        </w:tc>
      </w:tr>
      <w:tr w:rsidR="00392E0C" w:rsidRPr="005044DB" w14:paraId="4C2FCE10" w14:textId="77777777" w:rsidTr="00392E0C">
        <w:trPr>
          <w:ins w:id="159" w:author="Peter Key" w:date="2020-08-23T20:15:00Z"/>
          <w:trPrChange w:id="160" w:author="Peter Key" w:date="2020-08-23T20:17:00Z">
            <w:trPr>
              <w:gridAfter w:val="0"/>
            </w:trPr>
          </w:trPrChange>
        </w:trPr>
        <w:tc>
          <w:tcPr>
            <w:tcW w:w="1555" w:type="dxa"/>
            <w:tcPrChange w:id="161" w:author="Peter Key" w:date="2020-08-23T20:17:00Z">
              <w:tcPr>
                <w:tcW w:w="1555" w:type="dxa"/>
              </w:tcPr>
            </w:tcPrChange>
          </w:tcPr>
          <w:p w14:paraId="0D1CFF45" w14:textId="1A4882C5" w:rsidR="00392E0C" w:rsidRPr="00FF324F" w:rsidRDefault="00392E0C" w:rsidP="007C73A3">
            <w:pPr>
              <w:jc w:val="both"/>
              <w:rPr>
                <w:ins w:id="162" w:author="Peter Key" w:date="2020-08-23T20:15:00Z"/>
                <w:rFonts w:ascii="Arial" w:hAnsi="Arial" w:cs="Arial"/>
                <w:sz w:val="20"/>
                <w:szCs w:val="20"/>
              </w:rPr>
            </w:pPr>
            <w:ins w:id="163" w:author="Peter Key" w:date="2020-08-23T20:16:00Z">
              <w:r>
                <w:rPr>
                  <w:rFonts w:ascii="Arial" w:hAnsi="Arial" w:cs="Arial"/>
                  <w:sz w:val="20"/>
                  <w:szCs w:val="20"/>
                </w:rPr>
                <w:t>CC1</w:t>
              </w:r>
            </w:ins>
          </w:p>
        </w:tc>
        <w:tc>
          <w:tcPr>
            <w:tcW w:w="2268" w:type="dxa"/>
            <w:tcPrChange w:id="164" w:author="Peter Key" w:date="2020-08-23T20:17:00Z">
              <w:tcPr>
                <w:tcW w:w="2976" w:type="dxa"/>
              </w:tcPr>
            </w:tcPrChange>
          </w:tcPr>
          <w:p w14:paraId="2C79C1C6" w14:textId="01808682" w:rsidR="00392E0C" w:rsidRPr="00FF324F" w:rsidRDefault="00392E0C" w:rsidP="007C73A3">
            <w:pPr>
              <w:jc w:val="both"/>
              <w:rPr>
                <w:ins w:id="165" w:author="Peter Key" w:date="2020-08-23T20:15:00Z"/>
                <w:rFonts w:ascii="Arial" w:hAnsi="Arial" w:cs="Arial"/>
                <w:sz w:val="20"/>
                <w:szCs w:val="20"/>
              </w:rPr>
            </w:pPr>
            <w:ins w:id="166" w:author="Peter Key" w:date="2020-08-23T20:17:00Z">
              <w:r>
                <w:rPr>
                  <w:rFonts w:ascii="Arial" w:hAnsi="Arial" w:cs="Arial"/>
                  <w:sz w:val="20"/>
                  <w:szCs w:val="20"/>
                </w:rPr>
                <w:t>Not required</w:t>
              </w:r>
            </w:ins>
          </w:p>
        </w:tc>
        <w:tc>
          <w:tcPr>
            <w:tcW w:w="5244" w:type="dxa"/>
            <w:tcPrChange w:id="167" w:author="Peter Key" w:date="2020-08-23T20:17:00Z">
              <w:tcPr>
                <w:tcW w:w="2977" w:type="dxa"/>
              </w:tcPr>
            </w:tcPrChange>
          </w:tcPr>
          <w:p w14:paraId="560B9C40" w14:textId="4831838A" w:rsidR="00392E0C" w:rsidRPr="00FF324F" w:rsidRDefault="00392E0C" w:rsidP="007C73A3">
            <w:pPr>
              <w:jc w:val="both"/>
              <w:rPr>
                <w:ins w:id="168" w:author="Peter Key" w:date="2020-08-23T20:15:00Z"/>
                <w:rFonts w:ascii="Arial" w:hAnsi="Arial" w:cs="Arial"/>
                <w:sz w:val="20"/>
                <w:szCs w:val="20"/>
              </w:rPr>
            </w:pPr>
            <w:ins w:id="169" w:author="Peter Key" w:date="2020-08-23T20:17:00Z">
              <w:r>
                <w:rPr>
                  <w:rFonts w:ascii="Arial" w:hAnsi="Arial" w:cs="Arial"/>
                  <w:sz w:val="20"/>
                  <w:szCs w:val="20"/>
                </w:rPr>
                <w:t>Not app</w:t>
              </w:r>
            </w:ins>
            <w:ins w:id="170" w:author="Peter Key" w:date="2020-08-23T20:18:00Z">
              <w:r>
                <w:rPr>
                  <w:rFonts w:ascii="Arial" w:hAnsi="Arial" w:cs="Arial"/>
                  <w:sz w:val="20"/>
                  <w:szCs w:val="20"/>
                </w:rPr>
                <w:t>licable</w:t>
              </w:r>
            </w:ins>
          </w:p>
        </w:tc>
      </w:tr>
      <w:tr w:rsidR="00392E0C" w:rsidRPr="005044DB" w14:paraId="6D4B99C1" w14:textId="77777777" w:rsidTr="00392E0C">
        <w:trPr>
          <w:ins w:id="171" w:author="Peter Key" w:date="2020-08-23T20:15:00Z"/>
          <w:trPrChange w:id="172" w:author="Peter Key" w:date="2020-08-23T20:17:00Z">
            <w:trPr>
              <w:gridAfter w:val="0"/>
            </w:trPr>
          </w:trPrChange>
        </w:trPr>
        <w:tc>
          <w:tcPr>
            <w:tcW w:w="1555" w:type="dxa"/>
            <w:tcPrChange w:id="173" w:author="Peter Key" w:date="2020-08-23T20:17:00Z">
              <w:tcPr>
                <w:tcW w:w="1555" w:type="dxa"/>
              </w:tcPr>
            </w:tcPrChange>
          </w:tcPr>
          <w:p w14:paraId="61010FCE" w14:textId="588BFD61" w:rsidR="00392E0C" w:rsidRPr="00FF324F" w:rsidRDefault="00392E0C" w:rsidP="00392E0C">
            <w:pPr>
              <w:jc w:val="both"/>
              <w:rPr>
                <w:ins w:id="174" w:author="Peter Key" w:date="2020-08-23T20:15:00Z"/>
                <w:rFonts w:ascii="Arial" w:hAnsi="Arial" w:cs="Arial"/>
                <w:sz w:val="20"/>
                <w:szCs w:val="20"/>
              </w:rPr>
            </w:pPr>
            <w:ins w:id="175" w:author="Peter Key" w:date="2020-08-23T20:16:00Z">
              <w:r>
                <w:rPr>
                  <w:rFonts w:ascii="Arial" w:hAnsi="Arial" w:cs="Arial"/>
                  <w:sz w:val="20"/>
                  <w:szCs w:val="20"/>
                </w:rPr>
                <w:t>CC2</w:t>
              </w:r>
            </w:ins>
          </w:p>
        </w:tc>
        <w:tc>
          <w:tcPr>
            <w:tcW w:w="2268" w:type="dxa"/>
            <w:tcPrChange w:id="176" w:author="Peter Key" w:date="2020-08-23T20:17:00Z">
              <w:tcPr>
                <w:tcW w:w="2976" w:type="dxa"/>
              </w:tcPr>
            </w:tcPrChange>
          </w:tcPr>
          <w:p w14:paraId="00C8436E" w14:textId="4C3EB6C2" w:rsidR="00392E0C" w:rsidRPr="00FF324F" w:rsidRDefault="00392E0C" w:rsidP="00392E0C">
            <w:pPr>
              <w:jc w:val="both"/>
              <w:rPr>
                <w:ins w:id="177" w:author="Peter Key" w:date="2020-08-23T20:15:00Z"/>
                <w:rFonts w:ascii="Arial" w:hAnsi="Arial" w:cs="Arial"/>
                <w:sz w:val="20"/>
                <w:szCs w:val="20"/>
              </w:rPr>
            </w:pPr>
            <w:ins w:id="178" w:author="Peter Key" w:date="2020-08-23T20:17:00Z">
              <w:r w:rsidRPr="00D9675E">
                <w:rPr>
                  <w:rFonts w:ascii="Arial" w:hAnsi="Arial" w:cs="Arial"/>
                  <w:sz w:val="20"/>
                  <w:szCs w:val="20"/>
                </w:rPr>
                <w:t>Lot</w:t>
              </w:r>
            </w:ins>
          </w:p>
        </w:tc>
        <w:tc>
          <w:tcPr>
            <w:tcW w:w="5244" w:type="dxa"/>
            <w:tcPrChange w:id="179" w:author="Peter Key" w:date="2020-08-23T20:17:00Z">
              <w:tcPr>
                <w:tcW w:w="2977" w:type="dxa"/>
              </w:tcPr>
            </w:tcPrChange>
          </w:tcPr>
          <w:p w14:paraId="1DCF9487" w14:textId="3F6A818E" w:rsidR="00392E0C" w:rsidRPr="00FF324F" w:rsidRDefault="005348E9" w:rsidP="00392E0C">
            <w:pPr>
              <w:jc w:val="both"/>
              <w:rPr>
                <w:ins w:id="180" w:author="Peter Key" w:date="2020-08-23T20:15:00Z"/>
                <w:rFonts w:ascii="Arial" w:hAnsi="Arial" w:cs="Arial"/>
                <w:sz w:val="20"/>
                <w:szCs w:val="20"/>
              </w:rPr>
            </w:pPr>
            <w:ins w:id="181" w:author="Peter Key" w:date="2020-08-23T20:19:00Z">
              <w:r>
                <w:rPr>
                  <w:rFonts w:ascii="Arial" w:hAnsi="Arial" w:cs="Arial"/>
                  <w:sz w:val="20"/>
                  <w:szCs w:val="20"/>
                </w:rPr>
                <w:t>M</w:t>
              </w:r>
              <w:r w:rsidRPr="005348E9">
                <w:rPr>
                  <w:rFonts w:ascii="Arial" w:hAnsi="Arial" w:cs="Arial"/>
                  <w:sz w:val="20"/>
                  <w:szCs w:val="20"/>
                </w:rPr>
                <w:t>ain structural members, connections between main structural members and major plate components</w:t>
              </w:r>
            </w:ins>
          </w:p>
        </w:tc>
      </w:tr>
      <w:tr w:rsidR="00392E0C" w:rsidRPr="005044DB" w14:paraId="0A9D0BB4" w14:textId="77777777" w:rsidTr="00392E0C">
        <w:trPr>
          <w:ins w:id="182" w:author="Peter Key" w:date="2020-08-23T20:15:00Z"/>
          <w:trPrChange w:id="183" w:author="Peter Key" w:date="2020-08-23T20:17:00Z">
            <w:trPr>
              <w:gridAfter w:val="0"/>
            </w:trPr>
          </w:trPrChange>
        </w:trPr>
        <w:tc>
          <w:tcPr>
            <w:tcW w:w="1555" w:type="dxa"/>
            <w:tcPrChange w:id="184" w:author="Peter Key" w:date="2020-08-23T20:17:00Z">
              <w:tcPr>
                <w:tcW w:w="1555" w:type="dxa"/>
              </w:tcPr>
            </w:tcPrChange>
          </w:tcPr>
          <w:p w14:paraId="08567E19" w14:textId="5FD7D68F" w:rsidR="00392E0C" w:rsidRPr="00FF324F" w:rsidRDefault="00392E0C" w:rsidP="00392E0C">
            <w:pPr>
              <w:jc w:val="both"/>
              <w:rPr>
                <w:ins w:id="185" w:author="Peter Key" w:date="2020-08-23T20:15:00Z"/>
                <w:rFonts w:ascii="Arial" w:hAnsi="Arial" w:cs="Arial"/>
                <w:sz w:val="20"/>
                <w:szCs w:val="20"/>
              </w:rPr>
            </w:pPr>
            <w:ins w:id="186" w:author="Peter Key" w:date="2020-08-23T20:17:00Z">
              <w:r>
                <w:rPr>
                  <w:rFonts w:ascii="Arial" w:hAnsi="Arial" w:cs="Arial"/>
                  <w:sz w:val="20"/>
                  <w:szCs w:val="20"/>
                </w:rPr>
                <w:t>CC3</w:t>
              </w:r>
            </w:ins>
          </w:p>
        </w:tc>
        <w:tc>
          <w:tcPr>
            <w:tcW w:w="2268" w:type="dxa"/>
            <w:tcPrChange w:id="187" w:author="Peter Key" w:date="2020-08-23T20:17:00Z">
              <w:tcPr>
                <w:tcW w:w="2976" w:type="dxa"/>
              </w:tcPr>
            </w:tcPrChange>
          </w:tcPr>
          <w:p w14:paraId="793037A8" w14:textId="2885F99D" w:rsidR="00392E0C" w:rsidRPr="00FF324F" w:rsidRDefault="00392E0C" w:rsidP="00392E0C">
            <w:pPr>
              <w:jc w:val="both"/>
              <w:rPr>
                <w:ins w:id="188" w:author="Peter Key" w:date="2020-08-23T20:15:00Z"/>
                <w:rFonts w:ascii="Arial" w:hAnsi="Arial" w:cs="Arial"/>
                <w:sz w:val="20"/>
                <w:szCs w:val="20"/>
              </w:rPr>
            </w:pPr>
            <w:ins w:id="189" w:author="Peter Key" w:date="2020-08-23T20:17:00Z">
              <w:r w:rsidRPr="00D9675E">
                <w:rPr>
                  <w:rFonts w:ascii="Arial" w:hAnsi="Arial" w:cs="Arial"/>
                  <w:sz w:val="20"/>
                  <w:szCs w:val="20"/>
                </w:rPr>
                <w:t>Lot</w:t>
              </w:r>
            </w:ins>
          </w:p>
        </w:tc>
        <w:tc>
          <w:tcPr>
            <w:tcW w:w="5244" w:type="dxa"/>
            <w:tcPrChange w:id="190" w:author="Peter Key" w:date="2020-08-23T20:17:00Z">
              <w:tcPr>
                <w:tcW w:w="2977" w:type="dxa"/>
              </w:tcPr>
            </w:tcPrChange>
          </w:tcPr>
          <w:p w14:paraId="49D4192C" w14:textId="598857DE" w:rsidR="00392E0C" w:rsidRPr="00FF324F" w:rsidRDefault="005348E9" w:rsidP="00392E0C">
            <w:pPr>
              <w:jc w:val="both"/>
              <w:rPr>
                <w:ins w:id="191" w:author="Peter Key" w:date="2020-08-23T20:15:00Z"/>
                <w:rFonts w:ascii="Arial" w:hAnsi="Arial" w:cs="Arial"/>
                <w:sz w:val="20"/>
                <w:szCs w:val="20"/>
              </w:rPr>
            </w:pPr>
            <w:ins w:id="192" w:author="Peter Key" w:date="2020-08-23T20:20:00Z">
              <w:r w:rsidRPr="005348E9">
                <w:rPr>
                  <w:rFonts w:ascii="Arial" w:hAnsi="Arial" w:cs="Arial"/>
                  <w:sz w:val="20"/>
                  <w:szCs w:val="20"/>
                </w:rPr>
                <w:t xml:space="preserve">Lot traceability for all items (including cleats, </w:t>
              </w:r>
              <w:proofErr w:type="gramStart"/>
              <w:r w:rsidRPr="005348E9">
                <w:rPr>
                  <w:rFonts w:ascii="Arial" w:hAnsi="Arial" w:cs="Arial"/>
                  <w:sz w:val="20"/>
                  <w:szCs w:val="20"/>
                </w:rPr>
                <w:t>brackets</w:t>
              </w:r>
              <w:proofErr w:type="gramEnd"/>
              <w:r w:rsidRPr="005348E9">
                <w:rPr>
                  <w:rFonts w:ascii="Arial" w:hAnsi="Arial" w:cs="Arial"/>
                  <w:sz w:val="20"/>
                  <w:szCs w:val="20"/>
                </w:rPr>
                <w:t xml:space="preserve"> and the like).</w:t>
              </w:r>
            </w:ins>
          </w:p>
        </w:tc>
      </w:tr>
      <w:tr w:rsidR="00392E0C" w:rsidRPr="005044DB" w14:paraId="14759EA5" w14:textId="77777777" w:rsidTr="00392E0C">
        <w:trPr>
          <w:ins w:id="193" w:author="Peter Key" w:date="2020-08-23T20:15:00Z"/>
          <w:trPrChange w:id="194" w:author="Peter Key" w:date="2020-08-23T20:17:00Z">
            <w:trPr>
              <w:gridAfter w:val="0"/>
            </w:trPr>
          </w:trPrChange>
        </w:trPr>
        <w:tc>
          <w:tcPr>
            <w:tcW w:w="1555" w:type="dxa"/>
            <w:tcPrChange w:id="195" w:author="Peter Key" w:date="2020-08-23T20:17:00Z">
              <w:tcPr>
                <w:tcW w:w="1555" w:type="dxa"/>
              </w:tcPr>
            </w:tcPrChange>
          </w:tcPr>
          <w:p w14:paraId="45D6BFCC" w14:textId="2A4F8702" w:rsidR="00392E0C" w:rsidRPr="00FF324F" w:rsidRDefault="00392E0C" w:rsidP="00392E0C">
            <w:pPr>
              <w:jc w:val="both"/>
              <w:rPr>
                <w:ins w:id="196" w:author="Peter Key" w:date="2020-08-23T20:15:00Z"/>
                <w:rFonts w:ascii="Arial" w:hAnsi="Arial" w:cs="Arial"/>
                <w:sz w:val="20"/>
                <w:szCs w:val="20"/>
              </w:rPr>
            </w:pPr>
            <w:ins w:id="197" w:author="Peter Key" w:date="2020-08-23T20:17:00Z">
              <w:r>
                <w:rPr>
                  <w:rFonts w:ascii="Arial" w:hAnsi="Arial" w:cs="Arial"/>
                  <w:sz w:val="20"/>
                  <w:szCs w:val="20"/>
                </w:rPr>
                <w:t>CC4</w:t>
              </w:r>
            </w:ins>
          </w:p>
        </w:tc>
        <w:tc>
          <w:tcPr>
            <w:tcW w:w="2268" w:type="dxa"/>
            <w:tcPrChange w:id="198" w:author="Peter Key" w:date="2020-08-23T20:17:00Z">
              <w:tcPr>
                <w:tcW w:w="2976" w:type="dxa"/>
              </w:tcPr>
            </w:tcPrChange>
          </w:tcPr>
          <w:p w14:paraId="5A88D2EB" w14:textId="5BC52569" w:rsidR="00392E0C" w:rsidRPr="00FF324F" w:rsidRDefault="00392E0C" w:rsidP="00392E0C">
            <w:pPr>
              <w:jc w:val="both"/>
              <w:rPr>
                <w:ins w:id="199" w:author="Peter Key" w:date="2020-08-23T20:15:00Z"/>
                <w:rFonts w:ascii="Arial" w:hAnsi="Arial" w:cs="Arial"/>
                <w:sz w:val="20"/>
                <w:szCs w:val="20"/>
              </w:rPr>
            </w:pPr>
            <w:ins w:id="200" w:author="Peter Key" w:date="2020-08-23T20:17:00Z">
              <w:r w:rsidRPr="00D9675E">
                <w:rPr>
                  <w:rFonts w:ascii="Arial" w:hAnsi="Arial" w:cs="Arial"/>
                  <w:sz w:val="20"/>
                  <w:szCs w:val="20"/>
                </w:rPr>
                <w:t>Lot</w:t>
              </w:r>
            </w:ins>
          </w:p>
        </w:tc>
        <w:tc>
          <w:tcPr>
            <w:tcW w:w="5244" w:type="dxa"/>
            <w:tcPrChange w:id="201" w:author="Peter Key" w:date="2020-08-23T20:17:00Z">
              <w:tcPr>
                <w:tcW w:w="2977" w:type="dxa"/>
              </w:tcPr>
            </w:tcPrChange>
          </w:tcPr>
          <w:p w14:paraId="66E95CDF" w14:textId="6A0F4F90" w:rsidR="00392E0C" w:rsidRPr="00FF324F" w:rsidRDefault="005348E9" w:rsidP="00392E0C">
            <w:pPr>
              <w:jc w:val="both"/>
              <w:rPr>
                <w:ins w:id="202" w:author="Peter Key" w:date="2020-08-23T20:15:00Z"/>
                <w:rFonts w:ascii="Arial" w:hAnsi="Arial" w:cs="Arial"/>
                <w:sz w:val="20"/>
                <w:szCs w:val="20"/>
              </w:rPr>
            </w:pPr>
            <w:ins w:id="203" w:author="Peter Key" w:date="2020-08-23T20:20:00Z">
              <w:r w:rsidRPr="005348E9">
                <w:rPr>
                  <w:rFonts w:ascii="Arial" w:hAnsi="Arial" w:cs="Arial"/>
                  <w:sz w:val="20"/>
                  <w:szCs w:val="20"/>
                </w:rPr>
                <w:t xml:space="preserve">Lot traceability for all items (including cleats, </w:t>
              </w:r>
              <w:proofErr w:type="gramStart"/>
              <w:r w:rsidRPr="005348E9">
                <w:rPr>
                  <w:rFonts w:ascii="Arial" w:hAnsi="Arial" w:cs="Arial"/>
                  <w:sz w:val="20"/>
                  <w:szCs w:val="20"/>
                </w:rPr>
                <w:t>brackets</w:t>
              </w:r>
              <w:proofErr w:type="gramEnd"/>
              <w:r w:rsidRPr="005348E9">
                <w:rPr>
                  <w:rFonts w:ascii="Arial" w:hAnsi="Arial" w:cs="Arial"/>
                  <w:sz w:val="20"/>
                  <w:szCs w:val="20"/>
                </w:rPr>
                <w:t xml:space="preserve"> and the like).</w:t>
              </w:r>
            </w:ins>
          </w:p>
        </w:tc>
      </w:tr>
      <w:tr w:rsidR="005348E9" w:rsidRPr="005044DB" w14:paraId="65B13D73" w14:textId="77777777" w:rsidTr="00377E80">
        <w:trPr>
          <w:ins w:id="204" w:author="Peter Key" w:date="2020-08-23T20:24:00Z"/>
        </w:trPr>
        <w:tc>
          <w:tcPr>
            <w:tcW w:w="9067" w:type="dxa"/>
            <w:gridSpan w:val="3"/>
          </w:tcPr>
          <w:p w14:paraId="54A1FE9A" w14:textId="65360ACF" w:rsidR="005348E9" w:rsidRPr="005348E9" w:rsidRDefault="005348E9" w:rsidP="00392E0C">
            <w:pPr>
              <w:jc w:val="both"/>
              <w:rPr>
                <w:ins w:id="205" w:author="Peter Key" w:date="2020-08-23T20:24:00Z"/>
                <w:rFonts w:ascii="Arial" w:hAnsi="Arial" w:cs="Arial"/>
                <w:sz w:val="20"/>
                <w:szCs w:val="20"/>
              </w:rPr>
            </w:pPr>
            <w:ins w:id="206" w:author="Peter Key" w:date="2020-08-23T20:24:00Z">
              <w:r>
                <w:rPr>
                  <w:rFonts w:ascii="Arial" w:hAnsi="Arial" w:cs="Arial"/>
                  <w:sz w:val="20"/>
                  <w:szCs w:val="20"/>
                </w:rPr>
                <w:t xml:space="preserve">Note: ‘Lot’, ‘Piece’ and ‘Piece-mark’ traceability are defined in AS/NZS 5131 Clause </w:t>
              </w:r>
            </w:ins>
            <w:ins w:id="207" w:author="Peter Key" w:date="2020-08-23T20:25:00Z">
              <w:r>
                <w:rPr>
                  <w:rFonts w:ascii="Arial" w:hAnsi="Arial" w:cs="Arial"/>
                  <w:sz w:val="20"/>
                  <w:szCs w:val="20"/>
                </w:rPr>
                <w:t>4.7</w:t>
              </w:r>
            </w:ins>
          </w:p>
        </w:tc>
      </w:tr>
      <w:bookmarkEnd w:id="150"/>
    </w:tbl>
    <w:p w14:paraId="5DCBF5FA" w14:textId="298E0EF3" w:rsidR="00762861" w:rsidRDefault="00762861" w:rsidP="00FF324F">
      <w:pPr>
        <w:jc w:val="both"/>
        <w:rPr>
          <w:ins w:id="208" w:author="Peter Key" w:date="2020-08-23T20:21:00Z"/>
          <w:rFonts w:ascii="Arial" w:hAnsi="Arial" w:cs="Arial"/>
          <w:sz w:val="20"/>
          <w:szCs w:val="20"/>
        </w:rPr>
      </w:pPr>
    </w:p>
    <w:p w14:paraId="49E05086" w14:textId="3BAE7F53" w:rsidR="005348E9" w:rsidRPr="00FF324F" w:rsidRDefault="005348E9" w:rsidP="00FF324F">
      <w:pPr>
        <w:jc w:val="both"/>
        <w:rPr>
          <w:rFonts w:ascii="Arial" w:hAnsi="Arial" w:cs="Arial"/>
          <w:sz w:val="20"/>
          <w:szCs w:val="20"/>
        </w:rPr>
      </w:pPr>
      <w:bookmarkStart w:id="209" w:name="_Hlk49148619"/>
      <w:ins w:id="210" w:author="Peter Key" w:date="2020-08-23T20:21:00Z">
        <w:r w:rsidRPr="00FF324F">
          <w:rPr>
            <w:rFonts w:ascii="Arial" w:hAnsi="Arial" w:cs="Arial"/>
            <w:i/>
            <w:sz w:val="20"/>
            <w:szCs w:val="20"/>
          </w:rPr>
          <w:t>[</w:t>
        </w:r>
        <w:r>
          <w:rPr>
            <w:rFonts w:ascii="Arial" w:hAnsi="Arial" w:cs="Arial"/>
            <w:i/>
            <w:sz w:val="20"/>
            <w:szCs w:val="20"/>
          </w:rPr>
          <w:t>The above table co</w:t>
        </w:r>
      </w:ins>
      <w:ins w:id="211" w:author="Peter Key" w:date="2020-08-23T20:22:00Z">
        <w:r>
          <w:rPr>
            <w:rFonts w:ascii="Arial" w:hAnsi="Arial" w:cs="Arial"/>
            <w:i/>
            <w:sz w:val="20"/>
            <w:szCs w:val="20"/>
          </w:rPr>
          <w:t>rresponds to the default required level of traceability in AS/NZS 5131</w:t>
        </w:r>
      </w:ins>
      <w:ins w:id="212" w:author="Peter Key" w:date="2020-08-23T20:23:00Z">
        <w:r>
          <w:rPr>
            <w:rFonts w:ascii="Arial" w:hAnsi="Arial" w:cs="Arial"/>
            <w:i/>
            <w:sz w:val="20"/>
            <w:szCs w:val="20"/>
          </w:rPr>
          <w:t>. Optionally select ‘Piece’ or ‘Piece-mark’ traceability for CC3 or CC4 if required]</w:t>
        </w:r>
      </w:ins>
    </w:p>
    <w:bookmarkEnd w:id="209"/>
    <w:p w14:paraId="6A5ED3A3" w14:textId="0B0241EC" w:rsidR="002736E4"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C34A58" w:rsidRPr="00FF324F">
        <w:rPr>
          <w:rFonts w:ascii="Arial" w:hAnsi="Arial" w:cs="Arial"/>
          <w:b/>
          <w:sz w:val="20"/>
          <w:szCs w:val="20"/>
        </w:rPr>
        <w:t xml:space="preserve"> Bolt assemblies</w:t>
      </w:r>
    </w:p>
    <w:p w14:paraId="52EA0FD8" w14:textId="54D530FC"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1B4411" w:rsidRPr="00FF324F">
        <w:rPr>
          <w:rFonts w:ascii="Arial" w:hAnsi="Arial" w:cs="Arial"/>
          <w:b/>
          <w:sz w:val="20"/>
          <w:szCs w:val="20"/>
        </w:rPr>
        <w:t>.1 Bolt Designation</w:t>
      </w:r>
    </w:p>
    <w:tbl>
      <w:tblPr>
        <w:tblStyle w:val="TableGrid"/>
        <w:tblW w:w="0" w:type="auto"/>
        <w:tblLook w:val="04A0" w:firstRow="1" w:lastRow="0" w:firstColumn="1" w:lastColumn="0" w:noHBand="0" w:noVBand="1"/>
      </w:tblPr>
      <w:tblGrid>
        <w:gridCol w:w="1555"/>
        <w:gridCol w:w="2976"/>
        <w:gridCol w:w="2977"/>
        <w:gridCol w:w="1508"/>
      </w:tblGrid>
      <w:tr w:rsidR="001B4411" w:rsidRPr="005044DB" w14:paraId="526B7EC5" w14:textId="77777777" w:rsidTr="00764936">
        <w:tc>
          <w:tcPr>
            <w:tcW w:w="1555" w:type="dxa"/>
          </w:tcPr>
          <w:p w14:paraId="786EC66E"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Designation</w:t>
            </w:r>
          </w:p>
        </w:tc>
        <w:tc>
          <w:tcPr>
            <w:tcW w:w="2976" w:type="dxa"/>
          </w:tcPr>
          <w:p w14:paraId="4CBF588E"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To conform with Australian Standard</w:t>
            </w:r>
          </w:p>
        </w:tc>
        <w:tc>
          <w:tcPr>
            <w:tcW w:w="2977" w:type="dxa"/>
          </w:tcPr>
          <w:p w14:paraId="63B51D52"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Tightening process</w:t>
            </w:r>
          </w:p>
        </w:tc>
        <w:tc>
          <w:tcPr>
            <w:tcW w:w="1508" w:type="dxa"/>
          </w:tcPr>
          <w:p w14:paraId="3632B58C"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Property class</w:t>
            </w:r>
          </w:p>
        </w:tc>
      </w:tr>
      <w:tr w:rsidR="001B4411" w:rsidRPr="005044DB" w14:paraId="570AD290" w14:textId="77777777" w:rsidTr="00764936">
        <w:tc>
          <w:tcPr>
            <w:tcW w:w="1555" w:type="dxa"/>
          </w:tcPr>
          <w:p w14:paraId="00EB2D47"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4.6/S</w:t>
            </w:r>
          </w:p>
        </w:tc>
        <w:tc>
          <w:tcPr>
            <w:tcW w:w="2976" w:type="dxa"/>
          </w:tcPr>
          <w:p w14:paraId="5934AADF"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AS</w:t>
            </w:r>
            <w:r w:rsidR="00C327F5" w:rsidRPr="00FF324F">
              <w:rPr>
                <w:rFonts w:ascii="Arial" w:hAnsi="Arial" w:cs="Arial"/>
                <w:sz w:val="20"/>
                <w:szCs w:val="20"/>
              </w:rPr>
              <w:t xml:space="preserve"> 1111</w:t>
            </w:r>
          </w:p>
        </w:tc>
        <w:tc>
          <w:tcPr>
            <w:tcW w:w="2977" w:type="dxa"/>
          </w:tcPr>
          <w:p w14:paraId="548C220D"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1F032763"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4.6</w:t>
            </w:r>
          </w:p>
        </w:tc>
      </w:tr>
      <w:tr w:rsidR="001B4411" w:rsidRPr="005044DB" w14:paraId="552B0E02" w14:textId="77777777" w:rsidTr="00764936">
        <w:tc>
          <w:tcPr>
            <w:tcW w:w="1555" w:type="dxa"/>
          </w:tcPr>
          <w:p w14:paraId="553CB0BC"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8.8/S</w:t>
            </w:r>
          </w:p>
        </w:tc>
        <w:tc>
          <w:tcPr>
            <w:tcW w:w="2976" w:type="dxa"/>
          </w:tcPr>
          <w:p w14:paraId="1454EEA5"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AS/NZS 1252</w:t>
            </w:r>
            <w:r w:rsidR="00F73660" w:rsidRPr="00FF324F">
              <w:rPr>
                <w:rFonts w:ascii="Arial" w:hAnsi="Arial" w:cs="Arial"/>
                <w:sz w:val="20"/>
                <w:szCs w:val="20"/>
              </w:rPr>
              <w:t>.1</w:t>
            </w:r>
          </w:p>
        </w:tc>
        <w:tc>
          <w:tcPr>
            <w:tcW w:w="2977" w:type="dxa"/>
          </w:tcPr>
          <w:p w14:paraId="1953FB52"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45DD484A"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0E98084F" w14:textId="77777777" w:rsidTr="00764936">
        <w:tc>
          <w:tcPr>
            <w:tcW w:w="1555" w:type="dxa"/>
          </w:tcPr>
          <w:p w14:paraId="6FC5355F"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8.8/TB</w:t>
            </w:r>
          </w:p>
        </w:tc>
        <w:tc>
          <w:tcPr>
            <w:tcW w:w="2976" w:type="dxa"/>
          </w:tcPr>
          <w:p w14:paraId="7B9D64C2"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602F725E"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Fully tensioned to AS 4100 as a bearing type joint</w:t>
            </w:r>
          </w:p>
        </w:tc>
        <w:tc>
          <w:tcPr>
            <w:tcW w:w="1508" w:type="dxa"/>
          </w:tcPr>
          <w:p w14:paraId="17435EC9"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52A6DD3D" w14:textId="77777777" w:rsidTr="00764936">
        <w:tc>
          <w:tcPr>
            <w:tcW w:w="1555" w:type="dxa"/>
          </w:tcPr>
          <w:p w14:paraId="79837685"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8.8/TF</w:t>
            </w:r>
          </w:p>
        </w:tc>
        <w:tc>
          <w:tcPr>
            <w:tcW w:w="2976" w:type="dxa"/>
          </w:tcPr>
          <w:p w14:paraId="4366B285"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55DB68DD"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Fully tensioned to AS 4100 as a friction type joint</w:t>
            </w:r>
            <w:r w:rsidR="005B27BE" w:rsidRPr="00FF324F">
              <w:rPr>
                <w:rFonts w:ascii="Arial" w:hAnsi="Arial" w:cs="Arial"/>
                <w:sz w:val="20"/>
                <w:szCs w:val="20"/>
              </w:rPr>
              <w:t>.</w:t>
            </w:r>
          </w:p>
          <w:p w14:paraId="5D52CA3D" w14:textId="77777777" w:rsidR="005B27BE" w:rsidRPr="00FF324F" w:rsidRDefault="005B27BE" w:rsidP="00FF324F">
            <w:pPr>
              <w:jc w:val="both"/>
              <w:rPr>
                <w:rFonts w:ascii="Arial" w:hAnsi="Arial" w:cs="Arial"/>
                <w:sz w:val="20"/>
                <w:szCs w:val="20"/>
              </w:rPr>
            </w:pPr>
            <w:r w:rsidRPr="00FF324F">
              <w:rPr>
                <w:rFonts w:ascii="Arial" w:hAnsi="Arial" w:cs="Arial"/>
                <w:sz w:val="20"/>
                <w:szCs w:val="20"/>
              </w:rPr>
              <w:t>Connecting surfaces to be left uncoated.</w:t>
            </w:r>
          </w:p>
        </w:tc>
        <w:tc>
          <w:tcPr>
            <w:tcW w:w="1508" w:type="dxa"/>
          </w:tcPr>
          <w:p w14:paraId="4C256BD6"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D92A8D" w:rsidRPr="005044DB" w14:paraId="5407EC21" w14:textId="77777777" w:rsidTr="007C73A3">
        <w:trPr>
          <w:ins w:id="213" w:author="Peter Key" w:date="2020-08-23T11:37:00Z"/>
        </w:trPr>
        <w:tc>
          <w:tcPr>
            <w:tcW w:w="1555" w:type="dxa"/>
          </w:tcPr>
          <w:p w14:paraId="28E4490A" w14:textId="374B01AE" w:rsidR="00D92A8D" w:rsidRPr="00FF324F" w:rsidRDefault="00D92A8D" w:rsidP="007C73A3">
            <w:pPr>
              <w:jc w:val="both"/>
              <w:rPr>
                <w:ins w:id="214" w:author="Peter Key" w:date="2020-08-23T11:37:00Z"/>
                <w:rFonts w:ascii="Arial" w:hAnsi="Arial" w:cs="Arial"/>
                <w:sz w:val="20"/>
                <w:szCs w:val="20"/>
              </w:rPr>
            </w:pPr>
            <w:ins w:id="215" w:author="Peter Key" w:date="2020-08-23T11:38:00Z">
              <w:r>
                <w:rPr>
                  <w:rFonts w:ascii="Arial" w:hAnsi="Arial" w:cs="Arial"/>
                  <w:sz w:val="20"/>
                  <w:szCs w:val="20"/>
                </w:rPr>
                <w:t>10.9</w:t>
              </w:r>
            </w:ins>
            <w:ins w:id="216" w:author="Peter Key" w:date="2020-08-23T11:37:00Z">
              <w:r w:rsidRPr="00FF324F">
                <w:rPr>
                  <w:rFonts w:ascii="Arial" w:hAnsi="Arial" w:cs="Arial"/>
                  <w:sz w:val="20"/>
                  <w:szCs w:val="20"/>
                </w:rPr>
                <w:t>/TB</w:t>
              </w:r>
            </w:ins>
          </w:p>
        </w:tc>
        <w:tc>
          <w:tcPr>
            <w:tcW w:w="2976" w:type="dxa"/>
          </w:tcPr>
          <w:p w14:paraId="58D2D2B5" w14:textId="77777777" w:rsidR="00D92A8D" w:rsidRPr="00FF324F" w:rsidRDefault="00D92A8D" w:rsidP="007C73A3">
            <w:pPr>
              <w:jc w:val="both"/>
              <w:rPr>
                <w:ins w:id="217" w:author="Peter Key" w:date="2020-08-23T11:37:00Z"/>
                <w:rFonts w:ascii="Arial" w:hAnsi="Arial" w:cs="Arial"/>
                <w:sz w:val="20"/>
                <w:szCs w:val="20"/>
              </w:rPr>
            </w:pPr>
            <w:ins w:id="218" w:author="Peter Key" w:date="2020-08-23T11:37:00Z">
              <w:r w:rsidRPr="00FF324F">
                <w:rPr>
                  <w:rFonts w:ascii="Arial" w:hAnsi="Arial" w:cs="Arial"/>
                  <w:sz w:val="20"/>
                  <w:szCs w:val="20"/>
                </w:rPr>
                <w:t>AS/NZS 1252.1</w:t>
              </w:r>
            </w:ins>
          </w:p>
        </w:tc>
        <w:tc>
          <w:tcPr>
            <w:tcW w:w="2977" w:type="dxa"/>
          </w:tcPr>
          <w:p w14:paraId="2AEA4DEF" w14:textId="77777777" w:rsidR="00D92A8D" w:rsidRPr="00FF324F" w:rsidRDefault="00D92A8D" w:rsidP="007C73A3">
            <w:pPr>
              <w:jc w:val="both"/>
              <w:rPr>
                <w:ins w:id="219" w:author="Peter Key" w:date="2020-08-23T11:37:00Z"/>
                <w:rFonts w:ascii="Arial" w:hAnsi="Arial" w:cs="Arial"/>
                <w:sz w:val="20"/>
                <w:szCs w:val="20"/>
              </w:rPr>
            </w:pPr>
            <w:ins w:id="220" w:author="Peter Key" w:date="2020-08-23T11:37:00Z">
              <w:r w:rsidRPr="00FF324F">
                <w:rPr>
                  <w:rFonts w:ascii="Arial" w:hAnsi="Arial" w:cs="Arial"/>
                  <w:sz w:val="20"/>
                  <w:szCs w:val="20"/>
                </w:rPr>
                <w:t>Fully tensioned to AS 4100 as a bearing type joint</w:t>
              </w:r>
            </w:ins>
          </w:p>
        </w:tc>
        <w:tc>
          <w:tcPr>
            <w:tcW w:w="1508" w:type="dxa"/>
          </w:tcPr>
          <w:p w14:paraId="79BC9E0A" w14:textId="4234B67A" w:rsidR="00D92A8D" w:rsidRPr="00FF324F" w:rsidRDefault="00D92A8D" w:rsidP="007C73A3">
            <w:pPr>
              <w:jc w:val="both"/>
              <w:rPr>
                <w:ins w:id="221" w:author="Peter Key" w:date="2020-08-23T11:37:00Z"/>
                <w:rFonts w:ascii="Arial" w:hAnsi="Arial" w:cs="Arial"/>
                <w:sz w:val="20"/>
                <w:szCs w:val="20"/>
              </w:rPr>
            </w:pPr>
            <w:ins w:id="222" w:author="Peter Key" w:date="2020-08-23T11:38:00Z">
              <w:r>
                <w:rPr>
                  <w:rFonts w:ascii="Arial" w:hAnsi="Arial" w:cs="Arial"/>
                  <w:sz w:val="20"/>
                  <w:szCs w:val="20"/>
                </w:rPr>
                <w:t>10.9</w:t>
              </w:r>
            </w:ins>
          </w:p>
        </w:tc>
      </w:tr>
      <w:tr w:rsidR="00D92A8D" w:rsidRPr="005044DB" w14:paraId="131EC69C" w14:textId="77777777" w:rsidTr="007C73A3">
        <w:trPr>
          <w:ins w:id="223" w:author="Peter Key" w:date="2020-08-23T11:38:00Z"/>
        </w:trPr>
        <w:tc>
          <w:tcPr>
            <w:tcW w:w="1555" w:type="dxa"/>
          </w:tcPr>
          <w:p w14:paraId="7F08DFDB" w14:textId="47473F83" w:rsidR="00D92A8D" w:rsidRPr="00FF324F" w:rsidRDefault="00D92A8D" w:rsidP="007C73A3">
            <w:pPr>
              <w:jc w:val="both"/>
              <w:rPr>
                <w:ins w:id="224" w:author="Peter Key" w:date="2020-08-23T11:38:00Z"/>
                <w:rFonts w:ascii="Arial" w:hAnsi="Arial" w:cs="Arial"/>
                <w:sz w:val="20"/>
                <w:szCs w:val="20"/>
              </w:rPr>
            </w:pPr>
            <w:ins w:id="225" w:author="Peter Key" w:date="2020-08-23T11:38:00Z">
              <w:r>
                <w:rPr>
                  <w:rFonts w:ascii="Arial" w:hAnsi="Arial" w:cs="Arial"/>
                  <w:sz w:val="20"/>
                  <w:szCs w:val="20"/>
                </w:rPr>
                <w:t>10.9</w:t>
              </w:r>
              <w:r w:rsidRPr="00FF324F">
                <w:rPr>
                  <w:rFonts w:ascii="Arial" w:hAnsi="Arial" w:cs="Arial"/>
                  <w:sz w:val="20"/>
                  <w:szCs w:val="20"/>
                </w:rPr>
                <w:t>/TF</w:t>
              </w:r>
            </w:ins>
          </w:p>
        </w:tc>
        <w:tc>
          <w:tcPr>
            <w:tcW w:w="2976" w:type="dxa"/>
          </w:tcPr>
          <w:p w14:paraId="1280CB53" w14:textId="77777777" w:rsidR="00D92A8D" w:rsidRPr="00FF324F" w:rsidRDefault="00D92A8D" w:rsidP="007C73A3">
            <w:pPr>
              <w:jc w:val="both"/>
              <w:rPr>
                <w:ins w:id="226" w:author="Peter Key" w:date="2020-08-23T11:38:00Z"/>
                <w:rFonts w:ascii="Arial" w:hAnsi="Arial" w:cs="Arial"/>
                <w:sz w:val="20"/>
                <w:szCs w:val="20"/>
              </w:rPr>
            </w:pPr>
            <w:ins w:id="227" w:author="Peter Key" w:date="2020-08-23T11:38:00Z">
              <w:r w:rsidRPr="00FF324F">
                <w:rPr>
                  <w:rFonts w:ascii="Arial" w:hAnsi="Arial" w:cs="Arial"/>
                  <w:sz w:val="20"/>
                  <w:szCs w:val="20"/>
                </w:rPr>
                <w:t>AS/NZS 1252.1</w:t>
              </w:r>
            </w:ins>
          </w:p>
        </w:tc>
        <w:tc>
          <w:tcPr>
            <w:tcW w:w="2977" w:type="dxa"/>
          </w:tcPr>
          <w:p w14:paraId="7204DEE1" w14:textId="77777777" w:rsidR="00D92A8D" w:rsidRPr="00FF324F" w:rsidRDefault="00D92A8D" w:rsidP="007C73A3">
            <w:pPr>
              <w:jc w:val="both"/>
              <w:rPr>
                <w:ins w:id="228" w:author="Peter Key" w:date="2020-08-23T11:38:00Z"/>
                <w:rFonts w:ascii="Arial" w:hAnsi="Arial" w:cs="Arial"/>
                <w:sz w:val="20"/>
                <w:szCs w:val="20"/>
              </w:rPr>
            </w:pPr>
            <w:ins w:id="229" w:author="Peter Key" w:date="2020-08-23T11:38:00Z">
              <w:r w:rsidRPr="00FF324F">
                <w:rPr>
                  <w:rFonts w:ascii="Arial" w:hAnsi="Arial" w:cs="Arial"/>
                  <w:sz w:val="20"/>
                  <w:szCs w:val="20"/>
                </w:rPr>
                <w:t>Fully tensioned to AS 4100 as a friction type joint.</w:t>
              </w:r>
            </w:ins>
          </w:p>
          <w:p w14:paraId="3FE752A0" w14:textId="77777777" w:rsidR="00D92A8D" w:rsidRPr="00FF324F" w:rsidRDefault="00D92A8D" w:rsidP="007C73A3">
            <w:pPr>
              <w:jc w:val="both"/>
              <w:rPr>
                <w:ins w:id="230" w:author="Peter Key" w:date="2020-08-23T11:38:00Z"/>
                <w:rFonts w:ascii="Arial" w:hAnsi="Arial" w:cs="Arial"/>
                <w:sz w:val="20"/>
                <w:szCs w:val="20"/>
              </w:rPr>
            </w:pPr>
            <w:ins w:id="231" w:author="Peter Key" w:date="2020-08-23T11:38:00Z">
              <w:r w:rsidRPr="00FF324F">
                <w:rPr>
                  <w:rFonts w:ascii="Arial" w:hAnsi="Arial" w:cs="Arial"/>
                  <w:sz w:val="20"/>
                  <w:szCs w:val="20"/>
                </w:rPr>
                <w:t>Connecting surfaces to be left uncoated.</w:t>
              </w:r>
            </w:ins>
          </w:p>
        </w:tc>
        <w:tc>
          <w:tcPr>
            <w:tcW w:w="1508" w:type="dxa"/>
          </w:tcPr>
          <w:p w14:paraId="2859ABC1" w14:textId="6E43497C" w:rsidR="00D92A8D" w:rsidRPr="00FF324F" w:rsidRDefault="00D92A8D" w:rsidP="007C73A3">
            <w:pPr>
              <w:jc w:val="both"/>
              <w:rPr>
                <w:ins w:id="232" w:author="Peter Key" w:date="2020-08-23T11:38:00Z"/>
                <w:rFonts w:ascii="Arial" w:hAnsi="Arial" w:cs="Arial"/>
                <w:sz w:val="20"/>
                <w:szCs w:val="20"/>
              </w:rPr>
            </w:pPr>
            <w:ins w:id="233" w:author="Peter Key" w:date="2020-08-23T11:38:00Z">
              <w:r>
                <w:rPr>
                  <w:rFonts w:ascii="Arial" w:hAnsi="Arial" w:cs="Arial"/>
                  <w:sz w:val="20"/>
                  <w:szCs w:val="20"/>
                </w:rPr>
                <w:t>10.9</w:t>
              </w:r>
            </w:ins>
          </w:p>
        </w:tc>
      </w:tr>
    </w:tbl>
    <w:p w14:paraId="66824799" w14:textId="0F75792C" w:rsidR="001B4411" w:rsidRPr="00FF324F" w:rsidRDefault="008E6E9D"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3232" behindDoc="0" locked="0" layoutInCell="1" allowOverlap="1" wp14:anchorId="4888EC5E" wp14:editId="2FAEC5D5">
                <wp:simplePos x="0" y="0"/>
                <wp:positionH relativeFrom="margin">
                  <wp:align>right</wp:align>
                </wp:positionH>
                <wp:positionV relativeFrom="paragraph">
                  <wp:posOffset>247650</wp:posOffset>
                </wp:positionV>
                <wp:extent cx="5715000" cy="4381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FFFFFF"/>
                        </a:solidFill>
                        <a:ln w="9525">
                          <a:solidFill>
                            <a:srgbClr val="00B050"/>
                          </a:solidFill>
                          <a:miter lim="800000"/>
                          <a:headEnd/>
                          <a:tailEnd/>
                        </a:ln>
                      </wps:spPr>
                      <wps:txbx>
                        <w:txbxContent>
                          <w:p w14:paraId="2449C550" w14:textId="307009A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w:t>
                            </w:r>
                            <w:ins w:id="234" w:author="Peter Key" w:date="2020-08-23T16:25:00Z">
                              <w:r w:rsidR="0066741E">
                                <w:rPr>
                                  <w:rFonts w:ascii="Arial" w:hAnsi="Arial" w:cs="Arial"/>
                                  <w:color w:val="00B050"/>
                                  <w:sz w:val="20"/>
                                  <w:szCs w:val="20"/>
                                </w:rPr>
                                <w:t xml:space="preserve"> 4100</w:t>
                              </w:r>
                            </w:ins>
                            <w:del w:id="235" w:author="Peter Key" w:date="2020-08-23T16:25:00Z">
                              <w:r w:rsidRPr="00FF324F" w:rsidDel="0066741E">
                                <w:rPr>
                                  <w:rFonts w:ascii="Arial" w:hAnsi="Arial" w:cs="Arial"/>
                                  <w:color w:val="00B050"/>
                                  <w:sz w:val="20"/>
                                  <w:szCs w:val="20"/>
                                </w:rPr>
                                <w:delText>/NZS 5131</w:delText>
                              </w:r>
                            </w:del>
                            <w:r w:rsidRPr="00FF324F">
                              <w:rPr>
                                <w:rFonts w:ascii="Arial" w:hAnsi="Arial" w:cs="Arial"/>
                                <w:color w:val="00B050"/>
                                <w:sz w:val="20"/>
                                <w:szCs w:val="20"/>
                              </w:rPr>
                              <w:t xml:space="preserve"> Appendix </w:t>
                            </w:r>
                            <w:ins w:id="236" w:author="Peter Key" w:date="2020-08-23T16:25:00Z">
                              <w:r w:rsidR="0066741E">
                                <w:rPr>
                                  <w:rFonts w:ascii="Arial" w:hAnsi="Arial" w:cs="Arial"/>
                                  <w:color w:val="00B050"/>
                                  <w:sz w:val="20"/>
                                  <w:szCs w:val="20"/>
                                </w:rPr>
                                <w:t>J</w:t>
                              </w:r>
                            </w:ins>
                            <w:del w:id="237" w:author="Peter Key" w:date="2020-08-23T16:25:00Z">
                              <w:r w:rsidRPr="00FF324F" w:rsidDel="0066741E">
                                <w:rPr>
                                  <w:rFonts w:ascii="Arial" w:hAnsi="Arial" w:cs="Arial"/>
                                  <w:color w:val="00B050"/>
                                  <w:sz w:val="20"/>
                                  <w:szCs w:val="20"/>
                                </w:rPr>
                                <w:delText>G</w:delText>
                              </w:r>
                            </w:del>
                            <w:r w:rsidRPr="00FF324F">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EC5E" id="_x0000_s1050" type="#_x0000_t202" style="position:absolute;left:0;text-align:left;margin-left:398.8pt;margin-top:19.5pt;width:450pt;height:34.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" strokecolor="#00b050">
                <v:textbox>
                  <w:txbxContent>
                    <w:p w14:paraId="2449C550" w14:textId="307009A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w:t>
                      </w:r>
                      <w:ins w:id="238" w:author="Peter Key" w:date="2020-08-23T16:25:00Z">
                        <w:r w:rsidR="0066741E">
                          <w:rPr>
                            <w:rFonts w:ascii="Arial" w:hAnsi="Arial" w:cs="Arial"/>
                            <w:color w:val="00B050"/>
                            <w:sz w:val="20"/>
                            <w:szCs w:val="20"/>
                          </w:rPr>
                          <w:t xml:space="preserve"> 4100</w:t>
                        </w:r>
                      </w:ins>
                      <w:del w:id="239" w:author="Peter Key" w:date="2020-08-23T16:25:00Z">
                        <w:r w:rsidRPr="00FF324F" w:rsidDel="0066741E">
                          <w:rPr>
                            <w:rFonts w:ascii="Arial" w:hAnsi="Arial" w:cs="Arial"/>
                            <w:color w:val="00B050"/>
                            <w:sz w:val="20"/>
                            <w:szCs w:val="20"/>
                          </w:rPr>
                          <w:delText>/NZS 5131</w:delText>
                        </w:r>
                      </w:del>
                      <w:r w:rsidRPr="00FF324F">
                        <w:rPr>
                          <w:rFonts w:ascii="Arial" w:hAnsi="Arial" w:cs="Arial"/>
                          <w:color w:val="00B050"/>
                          <w:sz w:val="20"/>
                          <w:szCs w:val="20"/>
                        </w:rPr>
                        <w:t xml:space="preserve"> Appendix </w:t>
                      </w:r>
                      <w:ins w:id="240" w:author="Peter Key" w:date="2020-08-23T16:25:00Z">
                        <w:r w:rsidR="0066741E">
                          <w:rPr>
                            <w:rFonts w:ascii="Arial" w:hAnsi="Arial" w:cs="Arial"/>
                            <w:color w:val="00B050"/>
                            <w:sz w:val="20"/>
                            <w:szCs w:val="20"/>
                          </w:rPr>
                          <w:t>J</w:t>
                        </w:r>
                      </w:ins>
                      <w:del w:id="241" w:author="Peter Key" w:date="2020-08-23T16:25:00Z">
                        <w:r w:rsidRPr="00FF324F" w:rsidDel="0066741E">
                          <w:rPr>
                            <w:rFonts w:ascii="Arial" w:hAnsi="Arial" w:cs="Arial"/>
                            <w:color w:val="00B050"/>
                            <w:sz w:val="20"/>
                            <w:szCs w:val="20"/>
                          </w:rPr>
                          <w:delText>G</w:delText>
                        </w:r>
                      </w:del>
                      <w:r w:rsidRPr="00FF324F">
                        <w:rPr>
                          <w:rFonts w:ascii="Arial" w:hAnsi="Arial" w:cs="Arial"/>
                          <w:color w:val="00B050"/>
                          <w:sz w:val="20"/>
                          <w:szCs w:val="20"/>
                        </w:rPr>
                        <w:t>.</w:t>
                      </w:r>
                    </w:p>
                  </w:txbxContent>
                </v:textbox>
                <w10:wrap type="square" anchorx="margin"/>
              </v:shape>
            </w:pict>
          </mc:Fallback>
        </mc:AlternateContent>
      </w:r>
    </w:p>
    <w:p w14:paraId="6BBC9AFF" w14:textId="1788B44C" w:rsidR="00F73660"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F73660" w:rsidRPr="00FF324F">
        <w:rPr>
          <w:rFonts w:ascii="Arial" w:hAnsi="Arial" w:cs="Arial"/>
          <w:b/>
          <w:sz w:val="20"/>
          <w:szCs w:val="20"/>
        </w:rPr>
        <w:t>.2 Bolt assembly verification</w:t>
      </w:r>
    </w:p>
    <w:p w14:paraId="28992FC8" w14:textId="36E5FE0B" w:rsidR="00BE0616" w:rsidRPr="00FF324F" w:rsidRDefault="00BE061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2752" behindDoc="0" locked="0" layoutInCell="1" allowOverlap="1" wp14:anchorId="15BB91E7" wp14:editId="3DE5FD79">
                <wp:simplePos x="0" y="0"/>
                <wp:positionH relativeFrom="margin">
                  <wp:align>right</wp:align>
                </wp:positionH>
                <wp:positionV relativeFrom="paragraph">
                  <wp:posOffset>409575</wp:posOffset>
                </wp:positionV>
                <wp:extent cx="5686425" cy="880745"/>
                <wp:effectExtent l="0" t="0" r="28575" b="1460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81062"/>
                        </a:xfrm>
                        <a:prstGeom prst="rect">
                          <a:avLst/>
                        </a:prstGeom>
                        <a:solidFill>
                          <a:srgbClr val="FFFFFF"/>
                        </a:solidFill>
                        <a:ln w="9525">
                          <a:solidFill>
                            <a:srgbClr val="00B050"/>
                          </a:solidFill>
                          <a:miter lim="800000"/>
                          <a:headEnd/>
                          <a:tailEnd/>
                        </a:ln>
                      </wps:spPr>
                      <wps:txbx>
                        <w:txbxContent>
                          <w:p w14:paraId="17CAE0A1" w14:textId="3AF8F65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ins w:id="242" w:author="Peter Key" w:date="2020-08-23T18:15:00Z">
                              <w:r w:rsidR="00F72717">
                                <w:rPr>
                                  <w:rFonts w:ascii="Arial" w:hAnsi="Arial" w:cs="Arial"/>
                                  <w:color w:val="00B050"/>
                                  <w:sz w:val="20"/>
                                  <w:szCs w:val="20"/>
                                </w:rPr>
                                <w:t xml:space="preserve"> </w:t>
                              </w:r>
                              <w:bookmarkStart w:id="243" w:name="_Hlk49147480"/>
                              <w:r w:rsidR="00F72717">
                                <w:rPr>
                                  <w:rFonts w:ascii="Arial" w:hAnsi="Arial" w:cs="Arial"/>
                                  <w:color w:val="00B050"/>
                                  <w:sz w:val="20"/>
                                  <w:szCs w:val="20"/>
                                </w:rPr>
                                <w:t>If bolts verified to AS/NZS 1252.2 are not practical, then</w:t>
                              </w:r>
                            </w:ins>
                            <w:ins w:id="244" w:author="Peter Key" w:date="2020-08-23T18:16:00Z">
                              <w:r w:rsidR="00F72717">
                                <w:rPr>
                                  <w:rFonts w:ascii="Arial" w:hAnsi="Arial" w:cs="Arial"/>
                                  <w:color w:val="00B050"/>
                                  <w:sz w:val="20"/>
                                  <w:szCs w:val="20"/>
                                </w:rPr>
                                <w:t xml:space="preserve"> </w:t>
                              </w:r>
                            </w:ins>
                            <w:ins w:id="245" w:author="Peter Key" w:date="2020-08-23T18:17:00Z">
                              <w:r w:rsidR="00F72717">
                                <w:rPr>
                                  <w:rFonts w:ascii="Arial" w:hAnsi="Arial" w:cs="Arial"/>
                                  <w:color w:val="00B050"/>
                                  <w:sz w:val="20"/>
                                  <w:szCs w:val="20"/>
                                </w:rPr>
                                <w:t xml:space="preserve">Appendix </w:t>
                              </w:r>
                            </w:ins>
                            <w:ins w:id="246" w:author="Peter Key" w:date="2020-08-23T18:18:00Z">
                              <w:r w:rsidR="00F72717">
                                <w:rPr>
                                  <w:rFonts w:ascii="Arial" w:hAnsi="Arial" w:cs="Arial"/>
                                  <w:color w:val="00B050"/>
                                  <w:sz w:val="20"/>
                                  <w:szCs w:val="20"/>
                                </w:rPr>
                                <w:t xml:space="preserve">I of ASI Tech Note TN-001 provides a ‘Recommended batch testing regime’ that should be </w:t>
                              </w:r>
                            </w:ins>
                            <w:ins w:id="247" w:author="Peter Key" w:date="2020-08-23T18:19:00Z">
                              <w:r w:rsidR="00F72717">
                                <w:rPr>
                                  <w:rFonts w:ascii="Arial" w:hAnsi="Arial" w:cs="Arial"/>
                                  <w:color w:val="00B050"/>
                                  <w:sz w:val="20"/>
                                  <w:szCs w:val="20"/>
                                </w:rPr>
                                <w:t>required to be undertaken by the bolt supplier.</w:t>
                              </w:r>
                            </w:ins>
                            <w:bookmarkEnd w:id="2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B91E7" id="_x0000_s1051" type="#_x0000_t202" style="position:absolute;left:0;text-align:left;margin-left:396.55pt;margin-top:32.25pt;width:447.75pt;height:69.3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" strokecolor="#00b050">
                <v:textbox>
                  <w:txbxContent>
                    <w:p w14:paraId="17CAE0A1" w14:textId="3AF8F651"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ins w:id="248" w:author="Peter Key" w:date="2020-08-23T18:15:00Z">
                        <w:r w:rsidR="00F72717">
                          <w:rPr>
                            <w:rFonts w:ascii="Arial" w:hAnsi="Arial" w:cs="Arial"/>
                            <w:color w:val="00B050"/>
                            <w:sz w:val="20"/>
                            <w:szCs w:val="20"/>
                          </w:rPr>
                          <w:t xml:space="preserve"> </w:t>
                        </w:r>
                        <w:bookmarkStart w:id="249" w:name="_Hlk49147480"/>
                        <w:r w:rsidR="00F72717">
                          <w:rPr>
                            <w:rFonts w:ascii="Arial" w:hAnsi="Arial" w:cs="Arial"/>
                            <w:color w:val="00B050"/>
                            <w:sz w:val="20"/>
                            <w:szCs w:val="20"/>
                          </w:rPr>
                          <w:t>If bolts verified to AS/NZS 1252.2 are not practical, then</w:t>
                        </w:r>
                      </w:ins>
                      <w:ins w:id="250" w:author="Peter Key" w:date="2020-08-23T18:16:00Z">
                        <w:r w:rsidR="00F72717">
                          <w:rPr>
                            <w:rFonts w:ascii="Arial" w:hAnsi="Arial" w:cs="Arial"/>
                            <w:color w:val="00B050"/>
                            <w:sz w:val="20"/>
                            <w:szCs w:val="20"/>
                          </w:rPr>
                          <w:t xml:space="preserve"> </w:t>
                        </w:r>
                      </w:ins>
                      <w:ins w:id="251" w:author="Peter Key" w:date="2020-08-23T18:17:00Z">
                        <w:r w:rsidR="00F72717">
                          <w:rPr>
                            <w:rFonts w:ascii="Arial" w:hAnsi="Arial" w:cs="Arial"/>
                            <w:color w:val="00B050"/>
                            <w:sz w:val="20"/>
                            <w:szCs w:val="20"/>
                          </w:rPr>
                          <w:t xml:space="preserve">Appendix </w:t>
                        </w:r>
                      </w:ins>
                      <w:ins w:id="252" w:author="Peter Key" w:date="2020-08-23T18:18:00Z">
                        <w:r w:rsidR="00F72717">
                          <w:rPr>
                            <w:rFonts w:ascii="Arial" w:hAnsi="Arial" w:cs="Arial"/>
                            <w:color w:val="00B050"/>
                            <w:sz w:val="20"/>
                            <w:szCs w:val="20"/>
                          </w:rPr>
                          <w:t xml:space="preserve">I of ASI Tech Note TN-001 provides a ‘Recommended batch testing regime’ that should be </w:t>
                        </w:r>
                      </w:ins>
                      <w:ins w:id="253" w:author="Peter Key" w:date="2020-08-23T18:19:00Z">
                        <w:r w:rsidR="00F72717">
                          <w:rPr>
                            <w:rFonts w:ascii="Arial" w:hAnsi="Arial" w:cs="Arial"/>
                            <w:color w:val="00B050"/>
                            <w:sz w:val="20"/>
                            <w:szCs w:val="20"/>
                          </w:rPr>
                          <w:t>required to be undertaken by the bolt supplier.</w:t>
                        </w:r>
                      </w:ins>
                      <w:bookmarkEnd w:id="249"/>
                    </w:p>
                  </w:txbxContent>
                </v:textbox>
                <w10:wrap type="square" anchorx="margin"/>
              </v:shape>
            </w:pict>
          </mc:Fallback>
        </mc:AlternateContent>
      </w:r>
      <w:r w:rsidR="00F73660" w:rsidRPr="00FF324F">
        <w:rPr>
          <w:rFonts w:ascii="Arial" w:hAnsi="Arial" w:cs="Arial"/>
          <w:sz w:val="20"/>
          <w:szCs w:val="20"/>
        </w:rPr>
        <w:t>High strength bolt assemblies to AS/NZS 1252.1 shall be verified to AS/NZS 1252.2. Documentation to meet the requirements of AS/NZS 1252.2 shall be provided.</w:t>
      </w:r>
    </w:p>
    <w:p w14:paraId="504800A6" w14:textId="7758ADFD" w:rsidR="005F304C"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5F304C" w:rsidRPr="00FF324F">
        <w:rPr>
          <w:rFonts w:ascii="Arial" w:hAnsi="Arial" w:cs="Arial"/>
          <w:b/>
          <w:sz w:val="20"/>
          <w:szCs w:val="20"/>
        </w:rPr>
        <w:t>.3 Bolt finish</w:t>
      </w:r>
    </w:p>
    <w:p w14:paraId="754DC741" w14:textId="67D92F00" w:rsidR="005F304C" w:rsidRPr="00FF324F" w:rsidRDefault="005F304C" w:rsidP="00FF324F">
      <w:pPr>
        <w:jc w:val="both"/>
        <w:rPr>
          <w:rFonts w:ascii="Arial" w:hAnsi="Arial" w:cs="Arial"/>
          <w:sz w:val="20"/>
          <w:szCs w:val="20"/>
        </w:rPr>
      </w:pPr>
      <w:r w:rsidRPr="00FF324F">
        <w:rPr>
          <w:rFonts w:ascii="Arial" w:hAnsi="Arial" w:cs="Arial"/>
          <w:sz w:val="20"/>
          <w:szCs w:val="20"/>
        </w:rPr>
        <w:t>All bolts shall be hot</w:t>
      </w:r>
      <w:r w:rsidR="00F27F65" w:rsidRPr="00FF324F">
        <w:rPr>
          <w:rFonts w:ascii="Arial" w:hAnsi="Arial" w:cs="Arial"/>
          <w:sz w:val="20"/>
          <w:szCs w:val="20"/>
        </w:rPr>
        <w:t xml:space="preserve"> </w:t>
      </w:r>
      <w:r w:rsidRPr="00FF324F">
        <w:rPr>
          <w:rFonts w:ascii="Arial" w:hAnsi="Arial" w:cs="Arial"/>
          <w:sz w:val="20"/>
          <w:szCs w:val="20"/>
        </w:rPr>
        <w:t>dip galvanized</w:t>
      </w:r>
      <w:r w:rsidR="001B71FB" w:rsidRPr="00FF324F">
        <w:rPr>
          <w:rFonts w:ascii="Arial" w:hAnsi="Arial" w:cs="Arial"/>
          <w:sz w:val="20"/>
          <w:szCs w:val="20"/>
        </w:rPr>
        <w:t xml:space="preserve"> to AS/NZS 1214.</w:t>
      </w:r>
    </w:p>
    <w:p w14:paraId="43E1F87B" w14:textId="72CE048B"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.4</w:t>
      </w:r>
      <w:r w:rsidR="000872C4" w:rsidRPr="00FF324F">
        <w:rPr>
          <w:rFonts w:ascii="Arial" w:hAnsi="Arial" w:cs="Arial"/>
          <w:b/>
          <w:sz w:val="20"/>
          <w:szCs w:val="20"/>
        </w:rPr>
        <w:t xml:space="preserve"> Welding consumables</w:t>
      </w:r>
    </w:p>
    <w:p w14:paraId="4F0667DD" w14:textId="77777777" w:rsidR="000872C4" w:rsidRPr="00FF324F" w:rsidRDefault="007636A9" w:rsidP="00FF324F">
      <w:pPr>
        <w:jc w:val="both"/>
        <w:rPr>
          <w:rFonts w:ascii="Arial" w:hAnsi="Arial" w:cs="Arial"/>
          <w:sz w:val="20"/>
          <w:szCs w:val="20"/>
        </w:rPr>
      </w:pPr>
      <w:r w:rsidRPr="00FF324F">
        <w:rPr>
          <w:rFonts w:ascii="Arial" w:hAnsi="Arial" w:cs="Arial"/>
          <w:sz w:val="20"/>
          <w:szCs w:val="20"/>
        </w:rPr>
        <w:t>Welding consumables shall conform to the requirements of AS 4100, based on the yield str</w:t>
      </w:r>
      <w:r w:rsidR="00C275E3" w:rsidRPr="00FF324F">
        <w:rPr>
          <w:rFonts w:ascii="Arial" w:hAnsi="Arial" w:cs="Arial"/>
          <w:sz w:val="20"/>
          <w:szCs w:val="20"/>
        </w:rPr>
        <w:t>ength of the steel to be welded, as defined in the table below:</w:t>
      </w:r>
    </w:p>
    <w:tbl>
      <w:tblPr>
        <w:tblStyle w:val="TableGrid"/>
        <w:tblW w:w="0" w:type="auto"/>
        <w:tblLook w:val="04A0" w:firstRow="1" w:lastRow="0" w:firstColumn="1" w:lastColumn="0" w:noHBand="0" w:noVBand="1"/>
      </w:tblPr>
      <w:tblGrid>
        <w:gridCol w:w="4815"/>
        <w:gridCol w:w="4111"/>
      </w:tblGrid>
      <w:tr w:rsidR="00C275E3" w:rsidRPr="005044DB" w14:paraId="765E8216" w14:textId="77777777" w:rsidTr="00FF324F">
        <w:tc>
          <w:tcPr>
            <w:tcW w:w="4815" w:type="dxa"/>
          </w:tcPr>
          <w:p w14:paraId="43CB79AD" w14:textId="25642908" w:rsidR="00C275E3" w:rsidRPr="00FF324F" w:rsidRDefault="00DB101B" w:rsidP="00FF324F">
            <w:pPr>
              <w:jc w:val="both"/>
              <w:rPr>
                <w:rFonts w:ascii="Arial" w:hAnsi="Arial" w:cs="Arial"/>
                <w:b/>
                <w:sz w:val="20"/>
                <w:szCs w:val="20"/>
              </w:rPr>
            </w:pPr>
            <w:r w:rsidRPr="00FF324F">
              <w:rPr>
                <w:rFonts w:ascii="Arial" w:hAnsi="Arial" w:cs="Arial"/>
                <w:b/>
                <w:sz w:val="20"/>
                <w:szCs w:val="20"/>
              </w:rPr>
              <w:t>Nominal y</w:t>
            </w:r>
            <w:r w:rsidR="00C275E3" w:rsidRPr="00FF324F">
              <w:rPr>
                <w:rFonts w:ascii="Arial" w:hAnsi="Arial" w:cs="Arial"/>
                <w:b/>
                <w:sz w:val="20"/>
                <w:szCs w:val="20"/>
              </w:rPr>
              <w:t>ield strength of steel to be welded</w:t>
            </w:r>
          </w:p>
        </w:tc>
        <w:tc>
          <w:tcPr>
            <w:tcW w:w="4111" w:type="dxa"/>
          </w:tcPr>
          <w:p w14:paraId="7007CD5E" w14:textId="77777777" w:rsidR="00C275E3" w:rsidRPr="00FF324F" w:rsidRDefault="00C275E3" w:rsidP="00FF324F">
            <w:pPr>
              <w:jc w:val="both"/>
              <w:rPr>
                <w:rFonts w:ascii="Arial" w:hAnsi="Arial" w:cs="Arial"/>
                <w:b/>
                <w:sz w:val="20"/>
                <w:szCs w:val="20"/>
              </w:rPr>
            </w:pPr>
            <w:r w:rsidRPr="00FF324F">
              <w:rPr>
                <w:rFonts w:ascii="Arial" w:hAnsi="Arial" w:cs="Arial"/>
                <w:b/>
                <w:sz w:val="20"/>
                <w:szCs w:val="20"/>
              </w:rPr>
              <w:t>To conform with Australian Standard</w:t>
            </w:r>
          </w:p>
        </w:tc>
      </w:tr>
      <w:tr w:rsidR="00C275E3" w:rsidRPr="005044DB" w14:paraId="79FE981E" w14:textId="77777777" w:rsidTr="00FF324F">
        <w:tc>
          <w:tcPr>
            <w:tcW w:w="4815" w:type="dxa"/>
          </w:tcPr>
          <w:p w14:paraId="22B17869"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 500 MPa</w:t>
            </w:r>
          </w:p>
        </w:tc>
        <w:tc>
          <w:tcPr>
            <w:tcW w:w="4111" w:type="dxa"/>
          </w:tcPr>
          <w:p w14:paraId="0D6515B6"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1554.1</w:t>
            </w:r>
          </w:p>
        </w:tc>
      </w:tr>
      <w:tr w:rsidR="00C275E3" w:rsidRPr="005044DB" w14:paraId="3F6189C0" w14:textId="77777777" w:rsidTr="00FF324F">
        <w:tc>
          <w:tcPr>
            <w:tcW w:w="4815" w:type="dxa"/>
          </w:tcPr>
          <w:p w14:paraId="371EAF29" w14:textId="029CB0AC" w:rsidR="00C275E3" w:rsidRPr="00FF324F" w:rsidRDefault="00E54FE9" w:rsidP="00FF324F">
            <w:pPr>
              <w:jc w:val="both"/>
              <w:rPr>
                <w:rFonts w:ascii="Arial" w:hAnsi="Arial" w:cs="Arial"/>
                <w:sz w:val="20"/>
                <w:szCs w:val="20"/>
              </w:rPr>
            </w:pPr>
            <w:r w:rsidRPr="00FF324F">
              <w:rPr>
                <w:rFonts w:ascii="Arial" w:hAnsi="Arial" w:cs="Arial"/>
                <w:sz w:val="20"/>
                <w:szCs w:val="20"/>
              </w:rPr>
              <w:t xml:space="preserve">&gt;500MPa; </w:t>
            </w:r>
            <w:r w:rsidR="00C275E3" w:rsidRPr="00FF324F">
              <w:rPr>
                <w:rFonts w:ascii="Arial" w:hAnsi="Arial" w:cs="Arial"/>
                <w:sz w:val="20"/>
                <w:szCs w:val="20"/>
              </w:rPr>
              <w:t>≤ 690 MPa</w:t>
            </w:r>
          </w:p>
        </w:tc>
        <w:tc>
          <w:tcPr>
            <w:tcW w:w="4111" w:type="dxa"/>
          </w:tcPr>
          <w:p w14:paraId="2F327FE7"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1554.4</w:t>
            </w:r>
          </w:p>
        </w:tc>
      </w:tr>
    </w:tbl>
    <w:p w14:paraId="1BEE5382" w14:textId="77777777" w:rsidR="00C01799" w:rsidRPr="00FF324F" w:rsidRDefault="00C01799" w:rsidP="00FF324F">
      <w:pPr>
        <w:jc w:val="both"/>
        <w:rPr>
          <w:rFonts w:ascii="Arial" w:hAnsi="Arial" w:cs="Arial"/>
          <w:sz w:val="20"/>
          <w:szCs w:val="20"/>
        </w:rPr>
      </w:pPr>
    </w:p>
    <w:p w14:paraId="21066404" w14:textId="74C6F51F" w:rsidR="004713E1" w:rsidRPr="00FF324F" w:rsidRDefault="00FD0D15" w:rsidP="00FF324F">
      <w:pPr>
        <w:jc w:val="both"/>
        <w:rPr>
          <w:rFonts w:ascii="Arial" w:hAnsi="Arial" w:cs="Arial"/>
          <w:b/>
          <w:sz w:val="20"/>
          <w:szCs w:val="20"/>
        </w:rPr>
      </w:pPr>
      <w:r w:rsidRPr="00FF324F">
        <w:rPr>
          <w:rFonts w:ascii="Arial" w:hAnsi="Arial" w:cs="Arial"/>
          <w:b/>
          <w:sz w:val="20"/>
          <w:szCs w:val="20"/>
        </w:rPr>
        <w:t>5.5</w:t>
      </w:r>
      <w:r w:rsidR="004713E1" w:rsidRPr="00FF324F">
        <w:rPr>
          <w:rFonts w:ascii="Arial" w:hAnsi="Arial" w:cs="Arial"/>
          <w:b/>
          <w:sz w:val="20"/>
          <w:szCs w:val="20"/>
        </w:rPr>
        <w:t xml:space="preserve"> Mechanical and chemical anchors</w:t>
      </w:r>
    </w:p>
    <w:p w14:paraId="0D37B35D" w14:textId="7A8BE708" w:rsidR="004713E1" w:rsidRPr="00FF324F" w:rsidRDefault="00731C89" w:rsidP="00FF324F">
      <w:pPr>
        <w:jc w:val="both"/>
        <w:rPr>
          <w:rFonts w:ascii="Arial" w:hAnsi="Arial" w:cs="Arial"/>
          <w:sz w:val="20"/>
          <w:szCs w:val="20"/>
        </w:rPr>
      </w:pPr>
      <w:r w:rsidRPr="00FF324F">
        <w:rPr>
          <w:rFonts w:ascii="Arial" w:hAnsi="Arial" w:cs="Arial"/>
          <w:sz w:val="20"/>
          <w:szCs w:val="20"/>
        </w:rPr>
        <w:lastRenderedPageBreak/>
        <w:t>Mechanical and chemical anchors shall mee</w:t>
      </w:r>
      <w:r w:rsidR="00A3769F" w:rsidRPr="00FF324F">
        <w:rPr>
          <w:rFonts w:ascii="Arial" w:hAnsi="Arial" w:cs="Arial"/>
          <w:sz w:val="20"/>
          <w:szCs w:val="20"/>
        </w:rPr>
        <w:t xml:space="preserve">t the requirements </w:t>
      </w:r>
      <w:r w:rsidR="00D802AD">
        <w:rPr>
          <w:rFonts w:ascii="Arial" w:hAnsi="Arial" w:cs="Arial"/>
          <w:sz w:val="20"/>
          <w:szCs w:val="20"/>
        </w:rPr>
        <w:t>defined in</w:t>
      </w:r>
      <w:r w:rsidR="00A3769F" w:rsidRPr="00FF324F">
        <w:rPr>
          <w:rFonts w:ascii="Arial" w:hAnsi="Arial" w:cs="Arial"/>
          <w:sz w:val="20"/>
          <w:szCs w:val="20"/>
        </w:rPr>
        <w:t xml:space="preserve"> </w:t>
      </w:r>
      <w:ins w:id="254" w:author="Peter Key" w:date="2020-08-23T18:20:00Z">
        <w:r w:rsidR="00345CEE">
          <w:rPr>
            <w:rFonts w:ascii="Arial" w:hAnsi="Arial" w:cs="Arial"/>
            <w:sz w:val="20"/>
            <w:szCs w:val="20"/>
          </w:rPr>
          <w:t>AS 5</w:t>
        </w:r>
      </w:ins>
      <w:ins w:id="255" w:author="Peter Key" w:date="2020-08-23T18:21:00Z">
        <w:r w:rsidR="00345CEE">
          <w:rPr>
            <w:rFonts w:ascii="Arial" w:hAnsi="Arial" w:cs="Arial"/>
            <w:sz w:val="20"/>
            <w:szCs w:val="20"/>
          </w:rPr>
          <w:t>216</w:t>
        </w:r>
      </w:ins>
      <w:del w:id="256" w:author="Peter Key" w:date="2020-08-23T18:20:00Z">
        <w:r w:rsidR="00A3769F" w:rsidRPr="00FF324F" w:rsidDel="00345CEE">
          <w:rPr>
            <w:rFonts w:ascii="Arial" w:hAnsi="Arial" w:cs="Arial"/>
            <w:sz w:val="20"/>
            <w:szCs w:val="20"/>
          </w:rPr>
          <w:delText>SA TS 101</w:delText>
        </w:r>
      </w:del>
      <w:r w:rsidR="00A3769F" w:rsidRPr="00FF324F">
        <w:rPr>
          <w:rFonts w:ascii="Arial" w:hAnsi="Arial" w:cs="Arial"/>
          <w:sz w:val="20"/>
          <w:szCs w:val="20"/>
        </w:rPr>
        <w:t>.</w:t>
      </w:r>
    </w:p>
    <w:p w14:paraId="2CE8BC52" w14:textId="7F092E5D" w:rsidR="00A3769F" w:rsidRPr="00FF324F" w:rsidRDefault="00FD0D15" w:rsidP="00FF324F">
      <w:pPr>
        <w:jc w:val="both"/>
        <w:rPr>
          <w:rFonts w:ascii="Arial" w:hAnsi="Arial" w:cs="Arial"/>
          <w:b/>
          <w:sz w:val="20"/>
          <w:szCs w:val="20"/>
        </w:rPr>
      </w:pPr>
      <w:r w:rsidRPr="00FF324F">
        <w:rPr>
          <w:rFonts w:ascii="Arial" w:hAnsi="Arial" w:cs="Arial"/>
          <w:b/>
          <w:sz w:val="20"/>
          <w:szCs w:val="20"/>
        </w:rPr>
        <w:t>5.6</w:t>
      </w:r>
      <w:r w:rsidR="00A3769F" w:rsidRPr="00FF324F">
        <w:rPr>
          <w:rFonts w:ascii="Arial" w:hAnsi="Arial" w:cs="Arial"/>
          <w:b/>
          <w:sz w:val="20"/>
          <w:szCs w:val="20"/>
        </w:rPr>
        <w:t xml:space="preserve"> Studs and shear connectors</w:t>
      </w:r>
    </w:p>
    <w:p w14:paraId="778D5ED7"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Studs and shear connectors shall meet the requirements defined in AS/NZS 5131.</w:t>
      </w:r>
    </w:p>
    <w:p w14:paraId="057C6222" w14:textId="3C598014" w:rsidR="00A3769F" w:rsidRPr="00FF324F" w:rsidRDefault="00FD0D15" w:rsidP="00FF324F">
      <w:pPr>
        <w:jc w:val="both"/>
        <w:rPr>
          <w:rFonts w:ascii="Arial" w:hAnsi="Arial" w:cs="Arial"/>
          <w:b/>
          <w:sz w:val="20"/>
          <w:szCs w:val="20"/>
        </w:rPr>
      </w:pPr>
      <w:r w:rsidRPr="00FF324F">
        <w:rPr>
          <w:rFonts w:ascii="Arial" w:hAnsi="Arial" w:cs="Arial"/>
          <w:b/>
          <w:sz w:val="20"/>
          <w:szCs w:val="20"/>
        </w:rPr>
        <w:t>5.7</w:t>
      </w:r>
      <w:r w:rsidR="00A3769F" w:rsidRPr="00FF324F">
        <w:rPr>
          <w:rFonts w:ascii="Arial" w:hAnsi="Arial" w:cs="Arial"/>
          <w:b/>
          <w:sz w:val="20"/>
          <w:szCs w:val="20"/>
        </w:rPr>
        <w:t xml:space="preserve"> Special fasteners</w:t>
      </w:r>
    </w:p>
    <w:p w14:paraId="0FCD67EE"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Special fasteners shall meet the requirements defined in AS/NZS 5131.</w:t>
      </w:r>
    </w:p>
    <w:p w14:paraId="5618C411" w14:textId="47316679" w:rsidR="004713E1" w:rsidRPr="00FF324F" w:rsidRDefault="00FD0D15" w:rsidP="00FF324F">
      <w:pPr>
        <w:jc w:val="both"/>
        <w:rPr>
          <w:rFonts w:ascii="Arial" w:hAnsi="Arial" w:cs="Arial"/>
          <w:b/>
          <w:sz w:val="20"/>
          <w:szCs w:val="20"/>
        </w:rPr>
      </w:pPr>
      <w:r w:rsidRPr="00FF324F">
        <w:rPr>
          <w:rFonts w:ascii="Arial" w:hAnsi="Arial" w:cs="Arial"/>
          <w:b/>
          <w:sz w:val="20"/>
          <w:szCs w:val="20"/>
        </w:rPr>
        <w:t>5.8</w:t>
      </w:r>
      <w:r w:rsidR="00A3769F" w:rsidRPr="00FF324F">
        <w:rPr>
          <w:rFonts w:ascii="Arial" w:hAnsi="Arial" w:cs="Arial"/>
          <w:b/>
          <w:sz w:val="20"/>
          <w:szCs w:val="20"/>
        </w:rPr>
        <w:t xml:space="preserve"> Fasteners for thin gauge components</w:t>
      </w:r>
    </w:p>
    <w:p w14:paraId="0F269945" w14:textId="078A74E9" w:rsidR="00A3769F" w:rsidRPr="00FF324F" w:rsidRDefault="00A3769F" w:rsidP="00FF324F">
      <w:pPr>
        <w:jc w:val="both"/>
        <w:rPr>
          <w:rFonts w:ascii="Arial" w:hAnsi="Arial" w:cs="Arial"/>
          <w:sz w:val="20"/>
          <w:szCs w:val="20"/>
        </w:rPr>
      </w:pPr>
      <w:r w:rsidRPr="00FF324F">
        <w:rPr>
          <w:rFonts w:ascii="Arial" w:hAnsi="Arial" w:cs="Arial"/>
          <w:sz w:val="20"/>
          <w:szCs w:val="20"/>
        </w:rPr>
        <w:t>Fasteners for thin gauge components shall meet the requirements defined in AS/NZS 5131.</w:t>
      </w:r>
    </w:p>
    <w:p w14:paraId="65B3BFDF" w14:textId="082561AD" w:rsidR="00184CDD" w:rsidRPr="00FF324F" w:rsidRDefault="00184CDD" w:rsidP="00FF324F">
      <w:pPr>
        <w:jc w:val="both"/>
        <w:rPr>
          <w:rFonts w:ascii="Arial" w:hAnsi="Arial" w:cs="Arial"/>
          <w:b/>
          <w:sz w:val="20"/>
          <w:szCs w:val="20"/>
        </w:rPr>
      </w:pPr>
      <w:r w:rsidRPr="00FF324F">
        <w:rPr>
          <w:rFonts w:ascii="Arial" w:hAnsi="Arial" w:cs="Arial"/>
          <w:b/>
          <w:sz w:val="20"/>
          <w:szCs w:val="20"/>
        </w:rPr>
        <w:t>5.9 Locking devices</w:t>
      </w:r>
    </w:p>
    <w:p w14:paraId="1D20CD5E" w14:textId="7354F285" w:rsidR="00184CDD" w:rsidRPr="00FF324F" w:rsidRDefault="00184CDD" w:rsidP="00FF324F">
      <w:pPr>
        <w:jc w:val="both"/>
        <w:rPr>
          <w:rFonts w:ascii="Arial" w:hAnsi="Arial" w:cs="Arial"/>
          <w:sz w:val="20"/>
          <w:szCs w:val="20"/>
        </w:rPr>
      </w:pPr>
      <w:r w:rsidRPr="00FF324F">
        <w:rPr>
          <w:rFonts w:ascii="Arial" w:hAnsi="Arial" w:cs="Arial"/>
          <w:sz w:val="20"/>
          <w:szCs w:val="20"/>
        </w:rPr>
        <w:t>Where required, locking devices to prevent loosening of fasteners are noted on the Project Drawings. Locking devices shall meet the requirements of AS/NZS 5131.</w:t>
      </w:r>
    </w:p>
    <w:p w14:paraId="6D020AC3" w14:textId="4C82A088" w:rsidR="00184CDD" w:rsidRPr="00FF324F" w:rsidRDefault="00184CDD" w:rsidP="00FF324F">
      <w:pPr>
        <w:jc w:val="both"/>
        <w:rPr>
          <w:rFonts w:ascii="Arial" w:hAnsi="Arial" w:cs="Arial"/>
          <w:b/>
          <w:sz w:val="20"/>
          <w:szCs w:val="20"/>
        </w:rPr>
      </w:pPr>
      <w:r w:rsidRPr="00FF324F">
        <w:rPr>
          <w:rFonts w:ascii="Arial" w:hAnsi="Arial" w:cs="Arial"/>
          <w:b/>
          <w:sz w:val="20"/>
          <w:szCs w:val="20"/>
        </w:rPr>
        <w:t>5.10 Fo</w:t>
      </w:r>
      <w:r w:rsidR="00166CA0" w:rsidRPr="00FF324F">
        <w:rPr>
          <w:rFonts w:ascii="Arial" w:hAnsi="Arial" w:cs="Arial"/>
          <w:b/>
          <w:sz w:val="20"/>
          <w:szCs w:val="20"/>
        </w:rPr>
        <w:t>oting</w:t>
      </w:r>
      <w:r w:rsidRPr="00FF324F">
        <w:rPr>
          <w:rFonts w:ascii="Arial" w:hAnsi="Arial" w:cs="Arial"/>
          <w:b/>
          <w:sz w:val="20"/>
          <w:szCs w:val="20"/>
        </w:rPr>
        <w:t xml:space="preserve"> bolts</w:t>
      </w:r>
    </w:p>
    <w:p w14:paraId="36FE01B3" w14:textId="4A555D31" w:rsidR="00184CDD" w:rsidRPr="00FF324F" w:rsidRDefault="00184CDD" w:rsidP="00FF324F">
      <w:pPr>
        <w:jc w:val="both"/>
        <w:rPr>
          <w:rFonts w:ascii="Arial" w:hAnsi="Arial" w:cs="Arial"/>
          <w:sz w:val="20"/>
          <w:szCs w:val="20"/>
        </w:rPr>
      </w:pPr>
      <w:r w:rsidRPr="00FF324F">
        <w:rPr>
          <w:rFonts w:ascii="Arial" w:hAnsi="Arial" w:cs="Arial"/>
          <w:sz w:val="20"/>
          <w:szCs w:val="20"/>
        </w:rPr>
        <w:t>Fo</w:t>
      </w:r>
      <w:r w:rsidR="00166CA0" w:rsidRPr="00FF324F">
        <w:rPr>
          <w:rFonts w:ascii="Arial" w:hAnsi="Arial" w:cs="Arial"/>
          <w:sz w:val="20"/>
          <w:szCs w:val="20"/>
        </w:rPr>
        <w:t>oting</w:t>
      </w:r>
      <w:r w:rsidRPr="00FF324F">
        <w:rPr>
          <w:rFonts w:ascii="Arial" w:hAnsi="Arial" w:cs="Arial"/>
          <w:sz w:val="20"/>
          <w:szCs w:val="20"/>
        </w:rPr>
        <w:t xml:space="preserve"> bolts shall meet the requirements of AS/NZS 5131.</w:t>
      </w:r>
    </w:p>
    <w:p w14:paraId="56D29E6B" w14:textId="65B061CB" w:rsidR="00A3769F" w:rsidRPr="00FF324F" w:rsidRDefault="00184CDD" w:rsidP="00FF324F">
      <w:pPr>
        <w:jc w:val="both"/>
        <w:rPr>
          <w:rFonts w:ascii="Arial" w:hAnsi="Arial" w:cs="Arial"/>
          <w:b/>
          <w:sz w:val="20"/>
          <w:szCs w:val="20"/>
        </w:rPr>
      </w:pPr>
      <w:r w:rsidRPr="00FF324F">
        <w:rPr>
          <w:rFonts w:ascii="Arial" w:hAnsi="Arial" w:cs="Arial"/>
          <w:b/>
          <w:sz w:val="20"/>
          <w:szCs w:val="20"/>
        </w:rPr>
        <w:t>5.11</w:t>
      </w:r>
      <w:r w:rsidR="00A3769F" w:rsidRPr="00FF324F">
        <w:rPr>
          <w:rFonts w:ascii="Arial" w:hAnsi="Arial" w:cs="Arial"/>
          <w:b/>
          <w:sz w:val="20"/>
          <w:szCs w:val="20"/>
        </w:rPr>
        <w:t xml:space="preserve"> Grouting materials</w:t>
      </w:r>
    </w:p>
    <w:p w14:paraId="69144B1B" w14:textId="47951E18" w:rsidR="00A3769F" w:rsidRPr="00FF324F" w:rsidDel="00277236" w:rsidRDefault="00A3769F" w:rsidP="00FF324F">
      <w:pPr>
        <w:jc w:val="both"/>
        <w:rPr>
          <w:del w:id="257" w:author="Peter Key" w:date="2020-08-23T20:26:00Z"/>
          <w:rFonts w:ascii="Arial" w:hAnsi="Arial" w:cs="Arial"/>
          <w:sz w:val="20"/>
          <w:szCs w:val="20"/>
        </w:rPr>
      </w:pPr>
      <w:r w:rsidRPr="00FF324F">
        <w:rPr>
          <w:rFonts w:ascii="Arial" w:hAnsi="Arial" w:cs="Arial"/>
          <w:sz w:val="20"/>
          <w:szCs w:val="20"/>
        </w:rPr>
        <w:t>Materials used for grouting under steel base</w:t>
      </w:r>
      <w:r w:rsidR="00F27F65" w:rsidRPr="00FF324F">
        <w:rPr>
          <w:rFonts w:ascii="Arial" w:hAnsi="Arial" w:cs="Arial"/>
          <w:sz w:val="20"/>
          <w:szCs w:val="20"/>
        </w:rPr>
        <w:t xml:space="preserve"> </w:t>
      </w:r>
      <w:r w:rsidRPr="00FF324F">
        <w:rPr>
          <w:rFonts w:ascii="Arial" w:hAnsi="Arial" w:cs="Arial"/>
          <w:sz w:val="20"/>
          <w:szCs w:val="20"/>
        </w:rPr>
        <w:t>plates and bearing plate</w:t>
      </w:r>
      <w:r w:rsidR="0099718C" w:rsidRPr="00FF324F">
        <w:rPr>
          <w:rFonts w:ascii="Arial" w:hAnsi="Arial" w:cs="Arial"/>
          <w:sz w:val="20"/>
          <w:szCs w:val="20"/>
        </w:rPr>
        <w:t>s shall meet the requirements defined in</w:t>
      </w:r>
      <w:r w:rsidRPr="00FF324F">
        <w:rPr>
          <w:rFonts w:ascii="Arial" w:hAnsi="Arial" w:cs="Arial"/>
          <w:sz w:val="20"/>
          <w:szCs w:val="20"/>
        </w:rPr>
        <w:t xml:space="preserve"> AS/NZS 5131.</w:t>
      </w:r>
    </w:p>
    <w:p w14:paraId="37804AF3" w14:textId="77777777" w:rsidR="00C21619" w:rsidRDefault="00C21619" w:rsidP="00FF324F">
      <w:pPr>
        <w:jc w:val="both"/>
        <w:rPr>
          <w:rFonts w:ascii="Arial" w:hAnsi="Arial" w:cs="Arial"/>
          <w:b/>
          <w:sz w:val="20"/>
          <w:szCs w:val="20"/>
        </w:rPr>
      </w:pPr>
    </w:p>
    <w:p w14:paraId="4A923BA6" w14:textId="0DD82140" w:rsidR="007C77F0" w:rsidRPr="00FF324F" w:rsidRDefault="0046674D" w:rsidP="00FF324F">
      <w:pPr>
        <w:jc w:val="both"/>
        <w:rPr>
          <w:rFonts w:ascii="Arial" w:hAnsi="Arial" w:cs="Arial"/>
          <w:b/>
          <w:sz w:val="20"/>
          <w:szCs w:val="20"/>
        </w:rPr>
      </w:pPr>
      <w:r w:rsidRPr="00FF324F">
        <w:rPr>
          <w:rFonts w:ascii="Arial" w:hAnsi="Arial" w:cs="Arial"/>
          <w:b/>
          <w:sz w:val="20"/>
          <w:szCs w:val="20"/>
        </w:rPr>
        <w:t>5</w:t>
      </w:r>
      <w:r w:rsidR="00184CDD" w:rsidRPr="00FF324F">
        <w:rPr>
          <w:rFonts w:ascii="Arial" w:hAnsi="Arial" w:cs="Arial"/>
          <w:b/>
          <w:sz w:val="20"/>
          <w:szCs w:val="20"/>
        </w:rPr>
        <w:t>.12</w:t>
      </w:r>
      <w:r w:rsidR="002B3034" w:rsidRPr="00FF324F">
        <w:rPr>
          <w:rFonts w:ascii="Arial" w:hAnsi="Arial" w:cs="Arial"/>
          <w:b/>
          <w:sz w:val="20"/>
          <w:szCs w:val="20"/>
        </w:rPr>
        <w:t xml:space="preserve"> Testing</w:t>
      </w:r>
    </w:p>
    <w:p w14:paraId="486E149B" w14:textId="4BE31837" w:rsidR="00637232" w:rsidRPr="00FF324F" w:rsidRDefault="00637232" w:rsidP="00FF324F">
      <w:pPr>
        <w:jc w:val="both"/>
        <w:rPr>
          <w:rFonts w:ascii="Arial" w:hAnsi="Arial" w:cs="Arial"/>
          <w:b/>
          <w:sz w:val="20"/>
          <w:szCs w:val="20"/>
        </w:rPr>
      </w:pPr>
      <w:r w:rsidRPr="00FF324F">
        <w:rPr>
          <w:rFonts w:ascii="Arial" w:hAnsi="Arial" w:cs="Arial"/>
          <w:b/>
          <w:sz w:val="20"/>
          <w:szCs w:val="20"/>
        </w:rPr>
        <w:t xml:space="preserve">5.12.1 </w:t>
      </w:r>
      <w:r>
        <w:rPr>
          <w:rFonts w:ascii="Arial" w:hAnsi="Arial" w:cs="Arial"/>
          <w:b/>
          <w:sz w:val="20"/>
          <w:szCs w:val="20"/>
        </w:rPr>
        <w:t>Lamellar tearing</w:t>
      </w:r>
    </w:p>
    <w:p w14:paraId="32BFACB5" w14:textId="5390B57C" w:rsidR="00637232" w:rsidRDefault="00637232" w:rsidP="00FF324F">
      <w:pPr>
        <w:jc w:val="both"/>
        <w:rPr>
          <w:rFonts w:ascii="Arial" w:hAnsi="Arial" w:cs="Arial"/>
          <w:sz w:val="20"/>
          <w:szCs w:val="20"/>
        </w:rPr>
      </w:pPr>
      <w:r>
        <w:rPr>
          <w:rFonts w:ascii="Arial" w:hAnsi="Arial" w:cs="Arial"/>
          <w:sz w:val="20"/>
          <w:szCs w:val="20"/>
        </w:rPr>
        <w:t xml:space="preserve">Joint details which are susceptible to lamellar tearing (LT) are indicated on the project drawings as “LT susceptible”. </w:t>
      </w:r>
      <w:r w:rsidR="00814C1A">
        <w:rPr>
          <w:rFonts w:ascii="Arial" w:hAnsi="Arial" w:cs="Arial"/>
          <w:sz w:val="20"/>
          <w:szCs w:val="20"/>
        </w:rPr>
        <w:t>The identified p</w:t>
      </w:r>
      <w:r w:rsidR="00865959">
        <w:rPr>
          <w:rFonts w:ascii="Arial" w:hAnsi="Arial" w:cs="Arial"/>
          <w:sz w:val="20"/>
          <w:szCs w:val="20"/>
        </w:rPr>
        <w:t>late in joints that have been assessed as ‘LT susceptible’ shall be ultrasonically tested to AS</w:t>
      </w:r>
      <w:r w:rsidR="00E7362C">
        <w:rPr>
          <w:rFonts w:ascii="Arial" w:hAnsi="Arial" w:cs="Arial"/>
          <w:sz w:val="20"/>
          <w:szCs w:val="20"/>
        </w:rPr>
        <w:t xml:space="preserve"> </w:t>
      </w:r>
      <w:r w:rsidR="00865959">
        <w:rPr>
          <w:rFonts w:ascii="Arial" w:hAnsi="Arial" w:cs="Arial"/>
          <w:sz w:val="20"/>
          <w:szCs w:val="20"/>
        </w:rPr>
        <w:t>1710 Class 1.</w:t>
      </w:r>
    </w:p>
    <w:p w14:paraId="53EC13E8" w14:textId="5C154378" w:rsidR="00865959" w:rsidRPr="00FF324F" w:rsidRDefault="00865959" w:rsidP="00FF324F">
      <w:pPr>
        <w:jc w:val="both"/>
        <w:rPr>
          <w:rFonts w:ascii="Arial" w:hAnsi="Arial" w:cs="Arial"/>
          <w:b/>
          <w:sz w:val="20"/>
          <w:szCs w:val="20"/>
        </w:rPr>
      </w:pPr>
      <w:r w:rsidRPr="00FF324F">
        <w:rPr>
          <w:rFonts w:ascii="Arial" w:hAnsi="Arial" w:cs="Arial"/>
          <w:b/>
          <w:sz w:val="20"/>
          <w:szCs w:val="20"/>
        </w:rPr>
        <w:t>5.12.2 Z-plate requirement</w:t>
      </w:r>
    </w:p>
    <w:p w14:paraId="4D0F8BDD" w14:textId="24C3FD53" w:rsidR="006E1F7A" w:rsidRDefault="006E1F7A"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69504" behindDoc="0" locked="0" layoutInCell="1" allowOverlap="1" wp14:anchorId="30AF7D7D" wp14:editId="5C5FC7EF">
                <wp:simplePos x="0" y="0"/>
                <wp:positionH relativeFrom="margin">
                  <wp:align>right</wp:align>
                </wp:positionH>
                <wp:positionV relativeFrom="paragraph">
                  <wp:posOffset>590550</wp:posOffset>
                </wp:positionV>
                <wp:extent cx="5715000" cy="1023620"/>
                <wp:effectExtent l="0" t="0" r="19050"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3938"/>
                        </a:xfrm>
                        <a:prstGeom prst="rect">
                          <a:avLst/>
                        </a:prstGeom>
                        <a:solidFill>
                          <a:srgbClr val="FFFFFF"/>
                        </a:solidFill>
                        <a:ln w="9525">
                          <a:solidFill>
                            <a:srgbClr val="00B050"/>
                          </a:solidFill>
                          <a:miter lim="800000"/>
                          <a:headEnd/>
                          <a:tailEnd/>
                        </a:ln>
                      </wps:spPr>
                      <wps:txbx>
                        <w:txbxContent>
                          <w:p w14:paraId="7A1D6EB8" w14:textId="7571C169" w:rsidR="00383757"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is provided in </w:t>
                            </w:r>
                            <w:bookmarkStart w:id="258" w:name="_Hlk49147260"/>
                            <w:ins w:id="259" w:author="Peter Key" w:date="2020-08-23T18:26:00Z">
                              <w:r w:rsidR="00345CEE">
                                <w:rPr>
                                  <w:rFonts w:ascii="Arial" w:hAnsi="Arial" w:cs="Arial"/>
                                  <w:color w:val="00B050"/>
                                  <w:sz w:val="20"/>
                                  <w:szCs w:val="20"/>
                                </w:rPr>
                                <w:t xml:space="preserve">Appendix M of AS 4100 </w:t>
                              </w:r>
                            </w:ins>
                            <w:bookmarkEnd w:id="258"/>
                            <w:del w:id="260" w:author="Peter Key" w:date="2020-08-23T18:26:00Z">
                              <w:r w:rsidRPr="00FF324F" w:rsidDel="00345CEE">
                                <w:rPr>
                                  <w:rFonts w:ascii="Arial" w:hAnsi="Arial" w:cs="Arial"/>
                                  <w:color w:val="00B050"/>
                                  <w:sz w:val="20"/>
                                  <w:szCs w:val="20"/>
                                </w:rPr>
                                <w:delText xml:space="preserve">Appendix H of AS/NZS 1554.1:2014 </w:delText>
                              </w:r>
                            </w:del>
                            <w:r w:rsidRPr="00FF324F">
                              <w:rPr>
                                <w:rFonts w:ascii="Arial" w:hAnsi="Arial" w:cs="Arial"/>
                                <w:color w:val="00B050"/>
                                <w:sz w:val="20"/>
                                <w:szCs w:val="20"/>
                              </w:rPr>
                              <w:t>for the choice of Z-qualities to avoid lamellar tearing in welded connections subject to tension stresses in the through-thickness direction.</w:t>
                            </w:r>
                          </w:p>
                          <w:p w14:paraId="7FE284D7" w14:textId="631642D0" w:rsidR="00383757" w:rsidRDefault="00383757"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w:t>
                            </w:r>
                          </w:p>
                          <w:p w14:paraId="54CF7485" w14:textId="085DE65B"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F7D7D" id="_x0000_s1052" type="#_x0000_t202" style="position:absolute;left:0;text-align:left;margin-left:398.8pt;margin-top:46.5pt;width:450pt;height:80.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" strokecolor="#00b050">
                <v:textbox>
                  <w:txbxContent>
                    <w:p w14:paraId="7A1D6EB8" w14:textId="7571C169" w:rsidR="00383757"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Guidance is provided in </w:t>
                      </w:r>
                      <w:bookmarkStart w:id="261" w:name="_Hlk49147260"/>
                      <w:ins w:id="262" w:author="Peter Key" w:date="2020-08-23T18:26:00Z">
                        <w:r w:rsidR="00345CEE">
                          <w:rPr>
                            <w:rFonts w:ascii="Arial" w:hAnsi="Arial" w:cs="Arial"/>
                            <w:color w:val="00B050"/>
                            <w:sz w:val="20"/>
                            <w:szCs w:val="20"/>
                          </w:rPr>
                          <w:t xml:space="preserve">Appendix M of AS 4100 </w:t>
                        </w:r>
                      </w:ins>
                      <w:bookmarkEnd w:id="261"/>
                      <w:del w:id="263" w:author="Peter Key" w:date="2020-08-23T18:26:00Z">
                        <w:r w:rsidRPr="00FF324F" w:rsidDel="00345CEE">
                          <w:rPr>
                            <w:rFonts w:ascii="Arial" w:hAnsi="Arial" w:cs="Arial"/>
                            <w:color w:val="00B050"/>
                            <w:sz w:val="20"/>
                            <w:szCs w:val="20"/>
                          </w:rPr>
                          <w:delText xml:space="preserve">Appendix H of AS/NZS 1554.1:2014 </w:delText>
                        </w:r>
                      </w:del>
                      <w:r w:rsidRPr="00FF324F">
                        <w:rPr>
                          <w:rFonts w:ascii="Arial" w:hAnsi="Arial" w:cs="Arial"/>
                          <w:color w:val="00B050"/>
                          <w:sz w:val="20"/>
                          <w:szCs w:val="20"/>
                        </w:rPr>
                        <w:t>for the choice of Z-qualities to avoid lamellar tearing in welded connections subject to tension stresses in the through-thickness direction.</w:t>
                      </w:r>
                    </w:p>
                    <w:p w14:paraId="7FE284D7" w14:textId="631642D0" w:rsidR="00383757" w:rsidRDefault="00383757"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w:t>
                      </w:r>
                    </w:p>
                    <w:p w14:paraId="54CF7485" w14:textId="085DE65B"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v:textbox>
                <w10:wrap type="square" anchorx="margin"/>
              </v:shape>
            </w:pict>
          </mc:Fallback>
        </mc:AlternateContent>
      </w:r>
      <w:r w:rsidR="00865959">
        <w:rPr>
          <w:rFonts w:ascii="Arial" w:hAnsi="Arial" w:cs="Arial"/>
          <w:sz w:val="20"/>
          <w:szCs w:val="20"/>
        </w:rPr>
        <w:t xml:space="preserve">Joints that are designated ‘LT susceptible’ (see clause 5.12.1) and further require plate to a nominated </w:t>
      </w:r>
      <w:r w:rsidR="00075C14">
        <w:rPr>
          <w:rFonts w:ascii="Arial" w:hAnsi="Arial" w:cs="Arial"/>
          <w:sz w:val="20"/>
          <w:szCs w:val="20"/>
        </w:rPr>
        <w:t>Z</w:t>
      </w:r>
      <w:r w:rsidR="00865959">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 xml:space="preserve"> are indicated on the project drawings</w:t>
      </w:r>
      <w:r w:rsidR="002A6B3E">
        <w:rPr>
          <w:rFonts w:ascii="Arial" w:hAnsi="Arial" w:cs="Arial"/>
          <w:sz w:val="20"/>
          <w:szCs w:val="20"/>
        </w:rPr>
        <w:t xml:space="preserve"> with a designated </w:t>
      </w:r>
      <w:r w:rsidR="00075C14">
        <w:rPr>
          <w:rFonts w:ascii="Arial" w:hAnsi="Arial" w:cs="Arial"/>
          <w:sz w:val="20"/>
          <w:szCs w:val="20"/>
        </w:rPr>
        <w:t>Z</w:t>
      </w:r>
      <w:r w:rsidR="002A6B3E">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w:t>
      </w:r>
      <w:r>
        <w:rPr>
          <w:rFonts w:ascii="Arial" w:hAnsi="Arial" w:cs="Arial"/>
          <w:sz w:val="20"/>
          <w:szCs w:val="20"/>
        </w:rPr>
        <w:t xml:space="preserve"> The plate </w:t>
      </w:r>
      <w:r w:rsidR="00075C14">
        <w:rPr>
          <w:rFonts w:ascii="Arial" w:hAnsi="Arial" w:cs="Arial"/>
          <w:sz w:val="20"/>
          <w:szCs w:val="20"/>
        </w:rPr>
        <w:t>identified in these</w:t>
      </w:r>
      <w:r>
        <w:rPr>
          <w:rFonts w:ascii="Arial" w:hAnsi="Arial" w:cs="Arial"/>
          <w:sz w:val="20"/>
          <w:szCs w:val="20"/>
        </w:rPr>
        <w:t xml:space="preserve"> joints shall be ordered to the designated </w:t>
      </w:r>
      <w:r w:rsidR="00075C14">
        <w:rPr>
          <w:rFonts w:ascii="Arial" w:hAnsi="Arial" w:cs="Arial"/>
          <w:sz w:val="20"/>
          <w:szCs w:val="20"/>
        </w:rPr>
        <w:t>Z</w:t>
      </w:r>
      <w:r>
        <w:rPr>
          <w:rFonts w:ascii="Arial" w:hAnsi="Arial" w:cs="Arial"/>
          <w:sz w:val="20"/>
          <w:szCs w:val="20"/>
        </w:rPr>
        <w:t>-</w:t>
      </w:r>
      <w:r w:rsidR="00075C14">
        <w:rPr>
          <w:rFonts w:ascii="Arial" w:hAnsi="Arial" w:cs="Arial"/>
          <w:sz w:val="20"/>
          <w:szCs w:val="20"/>
        </w:rPr>
        <w:t>value</w:t>
      </w:r>
      <w:r w:rsidR="00E7362C">
        <w:rPr>
          <w:rFonts w:ascii="Arial" w:hAnsi="Arial" w:cs="Arial"/>
          <w:sz w:val="20"/>
          <w:szCs w:val="20"/>
        </w:rPr>
        <w:t xml:space="preserve"> and shall be ultrasonically tested to AS 1710 Class 1.</w:t>
      </w:r>
    </w:p>
    <w:p w14:paraId="09F04D3E" w14:textId="7605D4AC" w:rsidR="00865959" w:rsidRPr="00FF324F" w:rsidRDefault="00865959" w:rsidP="00FF324F">
      <w:pPr>
        <w:jc w:val="both"/>
        <w:rPr>
          <w:rFonts w:ascii="Arial" w:hAnsi="Arial" w:cs="Arial"/>
          <w:b/>
          <w:sz w:val="20"/>
          <w:szCs w:val="20"/>
        </w:rPr>
      </w:pPr>
      <w:r w:rsidRPr="00FF324F">
        <w:rPr>
          <w:rFonts w:ascii="Arial" w:hAnsi="Arial" w:cs="Arial"/>
          <w:b/>
          <w:sz w:val="20"/>
          <w:szCs w:val="20"/>
        </w:rPr>
        <w:t>5.12.</w:t>
      </w:r>
      <w:r w:rsidR="006E1F7A">
        <w:rPr>
          <w:rFonts w:ascii="Arial" w:hAnsi="Arial" w:cs="Arial"/>
          <w:b/>
          <w:sz w:val="20"/>
          <w:szCs w:val="20"/>
        </w:rPr>
        <w:t>3</w:t>
      </w:r>
      <w:r w:rsidRPr="00FF324F">
        <w:rPr>
          <w:rFonts w:ascii="Arial" w:hAnsi="Arial" w:cs="Arial"/>
          <w:b/>
          <w:sz w:val="20"/>
          <w:szCs w:val="20"/>
        </w:rPr>
        <w:t xml:space="preserve"> </w:t>
      </w:r>
      <w:r w:rsidR="005E7779">
        <w:rPr>
          <w:rFonts w:ascii="Arial" w:hAnsi="Arial" w:cs="Arial"/>
          <w:b/>
          <w:sz w:val="20"/>
          <w:szCs w:val="20"/>
        </w:rPr>
        <w:t>Supplementary u</w:t>
      </w:r>
      <w:r w:rsidRPr="00FF324F">
        <w:rPr>
          <w:rFonts w:ascii="Arial" w:hAnsi="Arial" w:cs="Arial"/>
          <w:b/>
          <w:sz w:val="20"/>
          <w:szCs w:val="20"/>
        </w:rPr>
        <w:t>ltrasonic testing</w:t>
      </w:r>
    </w:p>
    <w:p w14:paraId="67073E45" w14:textId="417BD4DC" w:rsidR="007C77F0" w:rsidRPr="00FF324F" w:rsidRDefault="0076164E" w:rsidP="00FF324F">
      <w:pPr>
        <w:jc w:val="both"/>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89312" behindDoc="0" locked="0" layoutInCell="1" allowOverlap="1" wp14:anchorId="2A657CBC" wp14:editId="7AABF27B">
                <wp:simplePos x="0" y="0"/>
                <wp:positionH relativeFrom="margin">
                  <wp:align>left</wp:align>
                </wp:positionH>
                <wp:positionV relativeFrom="paragraph">
                  <wp:posOffset>334010</wp:posOffset>
                </wp:positionV>
                <wp:extent cx="5715000" cy="1052195"/>
                <wp:effectExtent l="0" t="0" r="19050" b="1460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52195"/>
                        </a:xfrm>
                        <a:prstGeom prst="rect">
                          <a:avLst/>
                        </a:prstGeom>
                        <a:solidFill>
                          <a:srgbClr val="FFFFFF"/>
                        </a:solidFill>
                        <a:ln w="9525">
                          <a:solidFill>
                            <a:srgbClr val="00B050"/>
                          </a:solidFill>
                          <a:miter lim="800000"/>
                          <a:headEnd/>
                          <a:tailEnd/>
                        </a:ln>
                      </wps:spPr>
                      <wps:txbx>
                        <w:txbxContent>
                          <w:p w14:paraId="00126D0B" w14:textId="7AB1942F" w:rsidR="00383757" w:rsidRDefault="00383757" w:rsidP="00FF324F">
                            <w:pPr>
                              <w:jc w:val="both"/>
                              <w:rPr>
                                <w:rFonts w:ascii="Arial" w:hAnsi="Arial" w:cs="Arial"/>
                                <w:color w:val="00B050"/>
                                <w:sz w:val="20"/>
                                <w:szCs w:val="20"/>
                              </w:rPr>
                            </w:pPr>
                            <w:r>
                              <w:rPr>
                                <w:rFonts w:ascii="Arial" w:hAnsi="Arial" w:cs="Arial"/>
                                <w:color w:val="00B050"/>
                                <w:sz w:val="20"/>
                                <w:szCs w:val="20"/>
                              </w:rPr>
                              <w:t>Thicker plates may contain inclusions and laminations that affect the through-thickness ductility. For critical projects or joints it is highly recommended that the plate is ordered requesting UT to AS 1710 Class 1.</w:t>
                            </w:r>
                          </w:p>
                          <w:p w14:paraId="547BEC81" w14:textId="1844E42E"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Critical joints might include joints that have high through-thickness stresses due to in-service loading. The engineer should identify such locations and plates on the project drawings.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57CBC" id="_x0000_s1053" type="#_x0000_t202" style="position:absolute;left:0;text-align:left;margin-left:0;margin-top:26.3pt;width:450pt;height:82.85pt;z-index:251789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" strokecolor="#00b050">
                <v:textbox>
                  <w:txbxContent>
                    <w:p w14:paraId="00126D0B" w14:textId="7AB1942F" w:rsidR="00383757" w:rsidRDefault="00383757" w:rsidP="00FF324F">
                      <w:pPr>
                        <w:jc w:val="both"/>
                        <w:rPr>
                          <w:rFonts w:ascii="Arial" w:hAnsi="Arial" w:cs="Arial"/>
                          <w:color w:val="00B050"/>
                          <w:sz w:val="20"/>
                          <w:szCs w:val="20"/>
                        </w:rPr>
                      </w:pPr>
                      <w:r>
                        <w:rPr>
                          <w:rFonts w:ascii="Arial" w:hAnsi="Arial" w:cs="Arial"/>
                          <w:color w:val="00B050"/>
                          <w:sz w:val="20"/>
                          <w:szCs w:val="20"/>
                        </w:rPr>
                        <w:t>Thicker plates may contain inclusions and laminations that affect the through-thickness ductility. For critical projects or joints it is highly recommended that the plate is ordered requesting UT to AS 1710 Class 1.</w:t>
                      </w:r>
                    </w:p>
                    <w:p w14:paraId="547BEC81" w14:textId="1844E42E"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Critical joints might include joints that have high through-thickness stresses due to in-service loading. The engineer should identify such locations and plates on the project drawings.</w:t>
                      </w:r>
                    </w:p>
                  </w:txbxContent>
                </v:textbox>
                <w10:wrap type="square" anchorx="margin"/>
              </v:shape>
            </w:pict>
          </mc:Fallback>
        </mc:AlternateContent>
      </w:r>
      <w:r w:rsidR="006E2418">
        <w:rPr>
          <w:rFonts w:ascii="Arial" w:hAnsi="Arial" w:cs="Arial"/>
          <w:sz w:val="20"/>
          <w:szCs w:val="20"/>
        </w:rPr>
        <w:t>Supplementary u</w:t>
      </w:r>
      <w:r w:rsidR="00CB18C5" w:rsidRPr="00FF324F">
        <w:rPr>
          <w:rFonts w:ascii="Arial" w:hAnsi="Arial" w:cs="Arial"/>
          <w:sz w:val="20"/>
          <w:szCs w:val="20"/>
        </w:rPr>
        <w:t xml:space="preserve">ltrasonic testing </w:t>
      </w:r>
      <w:r w:rsidR="00B75B66" w:rsidRPr="00FF324F">
        <w:rPr>
          <w:rFonts w:ascii="Arial" w:hAnsi="Arial" w:cs="Arial"/>
          <w:sz w:val="20"/>
          <w:szCs w:val="20"/>
        </w:rPr>
        <w:t xml:space="preserve">to </w:t>
      </w:r>
      <w:r>
        <w:rPr>
          <w:rFonts w:ascii="Arial" w:hAnsi="Arial" w:cs="Arial"/>
          <w:sz w:val="20"/>
          <w:szCs w:val="20"/>
        </w:rPr>
        <w:t>AS 1710 Class 1</w:t>
      </w:r>
      <w:r w:rsidR="00B75B66" w:rsidRPr="00FF324F">
        <w:rPr>
          <w:rFonts w:ascii="Arial" w:hAnsi="Arial" w:cs="Arial"/>
          <w:sz w:val="20"/>
          <w:szCs w:val="20"/>
        </w:rPr>
        <w:t xml:space="preserve"> </w:t>
      </w:r>
      <w:r w:rsidR="00CB18C5" w:rsidRPr="00FF324F">
        <w:rPr>
          <w:rFonts w:ascii="Arial" w:hAnsi="Arial" w:cs="Arial"/>
          <w:sz w:val="20"/>
          <w:szCs w:val="20"/>
        </w:rPr>
        <w:t>is required for all plates 40mm thickness and over.</w:t>
      </w:r>
    </w:p>
    <w:p w14:paraId="1BECDDA5" w14:textId="17B77F27" w:rsidR="00142642" w:rsidRPr="00FF324F" w:rsidRDefault="00142642" w:rsidP="00FF324F">
      <w:pPr>
        <w:jc w:val="both"/>
        <w:rPr>
          <w:rFonts w:ascii="Arial" w:hAnsi="Arial" w:cs="Arial"/>
          <w:sz w:val="20"/>
          <w:szCs w:val="20"/>
        </w:rPr>
      </w:pPr>
    </w:p>
    <w:p w14:paraId="68FFD117" w14:textId="77777777" w:rsidR="009903FF" w:rsidRPr="00FF324F" w:rsidRDefault="009903FF" w:rsidP="00FF324F">
      <w:pPr>
        <w:jc w:val="both"/>
        <w:rPr>
          <w:rFonts w:ascii="Arial" w:hAnsi="Arial" w:cs="Arial"/>
          <w:b/>
          <w:sz w:val="20"/>
          <w:szCs w:val="20"/>
        </w:rPr>
      </w:pPr>
      <w:r w:rsidRPr="00FF324F">
        <w:rPr>
          <w:rFonts w:ascii="Arial" w:hAnsi="Arial" w:cs="Arial"/>
          <w:b/>
          <w:sz w:val="20"/>
          <w:szCs w:val="20"/>
        </w:rPr>
        <w:br w:type="page"/>
      </w:r>
    </w:p>
    <w:p w14:paraId="39054A81" w14:textId="77777777" w:rsidR="007C77F0" w:rsidRPr="00FF324F" w:rsidRDefault="003C6FB2">
      <w:pPr>
        <w:rPr>
          <w:rFonts w:ascii="Arial" w:hAnsi="Arial" w:cs="Arial"/>
          <w:b/>
          <w:sz w:val="20"/>
          <w:szCs w:val="20"/>
        </w:rPr>
      </w:pPr>
      <w:r w:rsidRPr="00FF324F">
        <w:rPr>
          <w:rFonts w:ascii="Arial" w:hAnsi="Arial" w:cs="Arial"/>
          <w:b/>
          <w:sz w:val="20"/>
          <w:szCs w:val="20"/>
        </w:rPr>
        <w:lastRenderedPageBreak/>
        <w:t>6</w:t>
      </w:r>
      <w:r w:rsidR="00BA03F4" w:rsidRPr="00FF324F">
        <w:rPr>
          <w:rFonts w:ascii="Arial" w:hAnsi="Arial" w:cs="Arial"/>
          <w:b/>
          <w:sz w:val="20"/>
          <w:szCs w:val="20"/>
        </w:rPr>
        <w:t xml:space="preserve">.0 </w:t>
      </w:r>
      <w:r w:rsidR="000D1309" w:rsidRPr="00FF324F">
        <w:rPr>
          <w:rFonts w:ascii="Arial" w:hAnsi="Arial" w:cs="Arial"/>
          <w:b/>
          <w:sz w:val="20"/>
          <w:szCs w:val="20"/>
        </w:rPr>
        <w:t xml:space="preserve">PREPARATION, ASSEMBLY AND </w:t>
      </w:r>
      <w:r w:rsidR="00BA03F4" w:rsidRPr="00FF324F">
        <w:rPr>
          <w:rFonts w:ascii="Arial" w:hAnsi="Arial" w:cs="Arial"/>
          <w:b/>
          <w:sz w:val="20"/>
          <w:szCs w:val="20"/>
        </w:rPr>
        <w:t>FABRICATION</w:t>
      </w:r>
    </w:p>
    <w:p w14:paraId="1B0806F7" w14:textId="77777777" w:rsidR="007C77F0" w:rsidRPr="00FF324F" w:rsidRDefault="003C6FB2">
      <w:pPr>
        <w:rPr>
          <w:rFonts w:ascii="Arial" w:hAnsi="Arial" w:cs="Arial"/>
          <w:b/>
          <w:sz w:val="20"/>
          <w:szCs w:val="20"/>
        </w:rPr>
      </w:pPr>
      <w:r w:rsidRPr="00FF324F">
        <w:rPr>
          <w:rFonts w:ascii="Arial" w:hAnsi="Arial" w:cs="Arial"/>
          <w:b/>
          <w:sz w:val="20"/>
          <w:szCs w:val="20"/>
        </w:rPr>
        <w:t>6</w:t>
      </w:r>
      <w:r w:rsidR="004B5574" w:rsidRPr="00FF324F">
        <w:rPr>
          <w:rFonts w:ascii="Arial" w:hAnsi="Arial" w:cs="Arial"/>
          <w:b/>
          <w:sz w:val="20"/>
          <w:szCs w:val="20"/>
        </w:rPr>
        <w:t>.1 General</w:t>
      </w:r>
    </w:p>
    <w:p w14:paraId="1DFFEBE1" w14:textId="77777777" w:rsidR="004B5574" w:rsidRPr="00FF324F" w:rsidRDefault="00131B98" w:rsidP="00FF324F">
      <w:pPr>
        <w:jc w:val="both"/>
        <w:rPr>
          <w:rFonts w:ascii="Arial" w:hAnsi="Arial" w:cs="Arial"/>
          <w:sz w:val="20"/>
          <w:szCs w:val="20"/>
        </w:rPr>
      </w:pPr>
      <w:r w:rsidRPr="00FF324F">
        <w:rPr>
          <w:rFonts w:ascii="Arial" w:hAnsi="Arial" w:cs="Arial"/>
          <w:sz w:val="20"/>
          <w:szCs w:val="20"/>
        </w:rPr>
        <w:t>Operations comprising cutting, shaping, holing and assembly into fabricated components</w:t>
      </w:r>
      <w:r w:rsidR="004B5574" w:rsidRPr="00FF324F">
        <w:rPr>
          <w:rFonts w:ascii="Arial" w:hAnsi="Arial" w:cs="Arial"/>
          <w:sz w:val="20"/>
          <w:szCs w:val="20"/>
        </w:rPr>
        <w:t xml:space="preserve"> shall conform to the requirements of AS/NZS 5131.</w:t>
      </w:r>
    </w:p>
    <w:p w14:paraId="444095BB" w14:textId="4481FF1F" w:rsidR="00895CCB" w:rsidRPr="00FF324F" w:rsidRDefault="00895CCB"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6368" behindDoc="0" locked="0" layoutInCell="1" allowOverlap="1" wp14:anchorId="4B4479A1" wp14:editId="753CF4E7">
                <wp:simplePos x="0" y="0"/>
                <wp:positionH relativeFrom="margin">
                  <wp:align>left</wp:align>
                </wp:positionH>
                <wp:positionV relativeFrom="paragraph">
                  <wp:posOffset>436245</wp:posOffset>
                </wp:positionV>
                <wp:extent cx="5674360" cy="614045"/>
                <wp:effectExtent l="0" t="0" r="21590" b="146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614045"/>
                        </a:xfrm>
                        <a:prstGeom prst="rect">
                          <a:avLst/>
                        </a:prstGeom>
                        <a:solidFill>
                          <a:srgbClr val="FFFFFF"/>
                        </a:solidFill>
                        <a:ln w="9525">
                          <a:solidFill>
                            <a:srgbClr val="00B050"/>
                          </a:solidFill>
                          <a:miter lim="800000"/>
                          <a:headEnd/>
                          <a:tailEnd/>
                        </a:ln>
                      </wps:spPr>
                      <wps:txbx>
                        <w:txbxContent>
                          <w:p w14:paraId="46E37E2F" w14:textId="12D38D1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79A1" id="_x0000_s1054" type="#_x0000_t202" style="position:absolute;left:0;text-align:left;margin-left:0;margin-top:34.35pt;width:446.8pt;height:48.3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" strokecolor="#00b050">
                <v:textbox>
                  <w:txbxContent>
                    <w:p w14:paraId="46E37E2F" w14:textId="12D38D1E"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proofErr w:type="gramStart"/>
      <w:r w:rsidR="00EF51AE" w:rsidRPr="00FF324F">
        <w:rPr>
          <w:rFonts w:ascii="Arial" w:hAnsi="Arial" w:cs="Arial"/>
          <w:sz w:val="20"/>
          <w:szCs w:val="20"/>
        </w:rPr>
        <w:t>P</w:t>
      </w:r>
      <w:r w:rsidR="009A3590" w:rsidRPr="00FF324F">
        <w:rPr>
          <w:rFonts w:ascii="Arial" w:hAnsi="Arial" w:cs="Arial"/>
          <w:sz w:val="20"/>
          <w:szCs w:val="20"/>
        </w:rPr>
        <w:t>articular requirements</w:t>
      </w:r>
      <w:proofErr w:type="gramEnd"/>
      <w:r w:rsidR="009A3590" w:rsidRPr="00FF324F">
        <w:rPr>
          <w:rFonts w:ascii="Arial" w:hAnsi="Arial" w:cs="Arial"/>
          <w:sz w:val="20"/>
          <w:szCs w:val="20"/>
        </w:rPr>
        <w:t xml:space="preserve"> </w:t>
      </w:r>
      <w:r w:rsidR="00EF51AE" w:rsidRPr="00FF324F">
        <w:rPr>
          <w:rFonts w:ascii="Arial" w:hAnsi="Arial" w:cs="Arial"/>
          <w:sz w:val="20"/>
          <w:szCs w:val="20"/>
        </w:rPr>
        <w:t>from</w:t>
      </w:r>
      <w:r w:rsidR="009A3590" w:rsidRPr="00FF324F">
        <w:rPr>
          <w:rFonts w:ascii="Arial" w:hAnsi="Arial" w:cs="Arial"/>
          <w:sz w:val="20"/>
          <w:szCs w:val="20"/>
        </w:rPr>
        <w:t xml:space="preserve"> AS/NZS 5131</w:t>
      </w:r>
      <w:r w:rsidR="00131B98" w:rsidRPr="00FF324F">
        <w:rPr>
          <w:rFonts w:ascii="Arial" w:hAnsi="Arial" w:cs="Arial"/>
          <w:sz w:val="20"/>
          <w:szCs w:val="20"/>
        </w:rPr>
        <w:t xml:space="preserve"> are ou</w:t>
      </w:r>
      <w:r w:rsidR="003C6FB2" w:rsidRPr="00FF324F">
        <w:rPr>
          <w:rFonts w:ascii="Arial" w:hAnsi="Arial" w:cs="Arial"/>
          <w:sz w:val="20"/>
          <w:szCs w:val="20"/>
        </w:rPr>
        <w:t>tlined in Section 6</w:t>
      </w:r>
      <w:r w:rsidR="00A33E0C" w:rsidRPr="00FF324F">
        <w:rPr>
          <w:rFonts w:ascii="Arial" w:hAnsi="Arial" w:cs="Arial"/>
          <w:sz w:val="20"/>
          <w:szCs w:val="20"/>
        </w:rPr>
        <w:t>.2</w:t>
      </w:r>
      <w:r w:rsidR="00EF51AE" w:rsidRPr="00FF324F">
        <w:rPr>
          <w:rFonts w:ascii="Arial" w:hAnsi="Arial" w:cs="Arial"/>
          <w:sz w:val="20"/>
          <w:szCs w:val="20"/>
        </w:rPr>
        <w:t>, together with a reference to the applicable clause in AS/NZS 5131.</w:t>
      </w:r>
    </w:p>
    <w:p w14:paraId="19A96F8E" w14:textId="77777777" w:rsidR="00FC4B78" w:rsidRDefault="00FC4B78">
      <w:pPr>
        <w:rPr>
          <w:rFonts w:ascii="Arial" w:hAnsi="Arial" w:cs="Arial"/>
          <w:b/>
          <w:sz w:val="20"/>
          <w:szCs w:val="20"/>
        </w:rPr>
      </w:pPr>
    </w:p>
    <w:p w14:paraId="31FD74C2" w14:textId="554D830D" w:rsidR="00131B98" w:rsidRPr="00FF324F" w:rsidRDefault="003C6FB2">
      <w:pPr>
        <w:rPr>
          <w:rFonts w:ascii="Arial" w:hAnsi="Arial" w:cs="Arial"/>
          <w:b/>
          <w:sz w:val="20"/>
          <w:szCs w:val="20"/>
        </w:rPr>
      </w:pPr>
      <w:r w:rsidRPr="00FF324F">
        <w:rPr>
          <w:rFonts w:ascii="Arial" w:hAnsi="Arial" w:cs="Arial"/>
          <w:b/>
          <w:sz w:val="20"/>
          <w:szCs w:val="20"/>
        </w:rPr>
        <w:t>6</w:t>
      </w:r>
      <w:r w:rsidR="00A41350"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E697A" w:rsidRPr="005044DB" w14:paraId="56B62986"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374FFD4" w14:textId="77777777" w:rsidR="002E697A" w:rsidRPr="00FF324F" w:rsidRDefault="002E697A" w:rsidP="002E697A">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1A87618D" w14:textId="77777777" w:rsidR="002E697A" w:rsidRPr="00FF324F" w:rsidRDefault="002E697A" w:rsidP="00365A7D">
            <w:pPr>
              <w:jc w:val="right"/>
              <w:rPr>
                <w:rFonts w:ascii="Arial" w:hAnsi="Arial" w:cs="Arial"/>
                <w:b/>
                <w:sz w:val="20"/>
                <w:szCs w:val="20"/>
              </w:rPr>
            </w:pPr>
            <w:r w:rsidRPr="00FF324F">
              <w:rPr>
                <w:rFonts w:ascii="Arial" w:hAnsi="Arial" w:cs="Arial"/>
                <w:b/>
                <w:sz w:val="20"/>
                <w:szCs w:val="20"/>
              </w:rPr>
              <w:t>Clause in AS/NZS 5131</w:t>
            </w:r>
          </w:p>
        </w:tc>
      </w:tr>
      <w:tr w:rsidR="002E697A" w:rsidRPr="005044DB" w14:paraId="3FC34E2D"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2563E893" w14:textId="77777777" w:rsidR="002E697A" w:rsidRPr="00FF324F" w:rsidRDefault="003C6FB2" w:rsidP="002E697A">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.2.1 Architecturally exposed structural steelwork (AESS)</w:t>
            </w:r>
          </w:p>
          <w:p w14:paraId="7DD4D83D" w14:textId="77777777" w:rsidR="0005465D" w:rsidRDefault="0005465D" w:rsidP="0005465D">
            <w:pPr>
              <w:rPr>
                <w:rFonts w:ascii="Arial" w:hAnsi="Arial" w:cs="Arial"/>
                <w:sz w:val="20"/>
                <w:szCs w:val="20"/>
              </w:rPr>
            </w:pPr>
            <w:r w:rsidRPr="00BC34A2">
              <w:rPr>
                <w:rFonts w:ascii="Arial" w:hAnsi="Arial" w:cs="Arial"/>
                <w:sz w:val="20"/>
                <w:szCs w:val="20"/>
              </w:rPr>
              <w:t>Areas applicable to AESS are designated on the Project Drawings.</w:t>
            </w:r>
          </w:p>
          <w:p w14:paraId="04DE22A7" w14:textId="5B704B06" w:rsidR="007F3729" w:rsidRPr="00FF324F" w:rsidRDefault="0005465D" w:rsidP="002E697A">
            <w:pPr>
              <w:rPr>
                <w:rFonts w:ascii="Arial" w:hAnsi="Arial" w:cs="Arial"/>
                <w:sz w:val="20"/>
                <w:szCs w:val="20"/>
              </w:rPr>
            </w:pPr>
            <w:r>
              <w:rPr>
                <w:rFonts w:ascii="Arial" w:hAnsi="Arial" w:cs="Arial"/>
                <w:sz w:val="20"/>
                <w:szCs w:val="20"/>
              </w:rPr>
              <w:t>Refer Section 10 for further details.</w:t>
            </w:r>
          </w:p>
        </w:tc>
        <w:tc>
          <w:tcPr>
            <w:tcW w:w="1508" w:type="dxa"/>
            <w:tcBorders>
              <w:top w:val="single" w:sz="4" w:space="0" w:color="auto"/>
              <w:left w:val="single" w:sz="4" w:space="0" w:color="auto"/>
              <w:bottom w:val="single" w:sz="4" w:space="0" w:color="auto"/>
              <w:right w:val="single" w:sz="4" w:space="0" w:color="auto"/>
            </w:tcBorders>
          </w:tcPr>
          <w:p w14:paraId="58E40C93" w14:textId="4A251942" w:rsidR="002E697A" w:rsidRPr="00FF324F" w:rsidRDefault="007F3729" w:rsidP="00365A7D">
            <w:pPr>
              <w:jc w:val="right"/>
              <w:rPr>
                <w:rFonts w:ascii="Arial" w:hAnsi="Arial" w:cs="Arial"/>
                <w:sz w:val="20"/>
                <w:szCs w:val="20"/>
              </w:rPr>
            </w:pPr>
            <w:r w:rsidRPr="00FF324F">
              <w:rPr>
                <w:rFonts w:ascii="Arial" w:hAnsi="Arial" w:cs="Arial"/>
                <w:sz w:val="20"/>
                <w:szCs w:val="20"/>
              </w:rPr>
              <w:t>6.1.</w:t>
            </w:r>
            <w:r w:rsidR="00D802AD">
              <w:rPr>
                <w:rFonts w:ascii="Arial" w:hAnsi="Arial" w:cs="Arial"/>
                <w:sz w:val="20"/>
                <w:szCs w:val="20"/>
              </w:rPr>
              <w:t>5</w:t>
            </w:r>
          </w:p>
        </w:tc>
      </w:tr>
      <w:tr w:rsidR="007F3729" w:rsidRPr="005044DB" w14:paraId="121176B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92E0635" w14:textId="51282182" w:rsidR="007F3729" w:rsidRPr="00FF324F" w:rsidRDefault="003C6FB2" w:rsidP="00FC4B78">
            <w:pPr>
              <w:rPr>
                <w:rFonts w:ascii="Arial" w:hAnsi="Arial" w:cs="Arial"/>
                <w:sz w:val="20"/>
                <w:szCs w:val="20"/>
              </w:rPr>
            </w:pPr>
            <w:r w:rsidRPr="00FF324F">
              <w:rPr>
                <w:rFonts w:ascii="Arial" w:hAnsi="Arial" w:cs="Arial"/>
                <w:b/>
                <w:sz w:val="20"/>
                <w:szCs w:val="20"/>
              </w:rPr>
              <w:t>6</w:t>
            </w:r>
            <w:r w:rsidR="007F3729" w:rsidRPr="00FF324F">
              <w:rPr>
                <w:rFonts w:ascii="Arial" w:hAnsi="Arial" w:cs="Arial"/>
                <w:b/>
                <w:sz w:val="20"/>
                <w:szCs w:val="20"/>
              </w:rPr>
              <w:t>.2.2 Identification and traceability</w:t>
            </w:r>
          </w:p>
        </w:tc>
        <w:tc>
          <w:tcPr>
            <w:tcW w:w="1508" w:type="dxa"/>
            <w:tcBorders>
              <w:top w:val="single" w:sz="4" w:space="0" w:color="auto"/>
              <w:left w:val="single" w:sz="4" w:space="0" w:color="auto"/>
              <w:bottom w:val="single" w:sz="4" w:space="0" w:color="auto"/>
              <w:right w:val="single" w:sz="4" w:space="0" w:color="auto"/>
            </w:tcBorders>
          </w:tcPr>
          <w:p w14:paraId="25B0FE1D" w14:textId="77777777" w:rsidR="007F3729" w:rsidRPr="00FF324F" w:rsidRDefault="007F3729" w:rsidP="00365A7D">
            <w:pPr>
              <w:jc w:val="right"/>
              <w:rPr>
                <w:rFonts w:ascii="Arial" w:hAnsi="Arial" w:cs="Arial"/>
                <w:sz w:val="20"/>
                <w:szCs w:val="20"/>
              </w:rPr>
            </w:pPr>
            <w:r w:rsidRPr="00FF324F">
              <w:rPr>
                <w:rFonts w:ascii="Arial" w:hAnsi="Arial" w:cs="Arial"/>
                <w:sz w:val="20"/>
                <w:szCs w:val="20"/>
              </w:rPr>
              <w:t>6.2</w:t>
            </w:r>
          </w:p>
        </w:tc>
      </w:tr>
      <w:tr w:rsidR="002E697A" w:rsidRPr="005044DB" w14:paraId="646525F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3048F64" w14:textId="6EF6DD8D" w:rsidR="002E697A" w:rsidRPr="00FF324F" w:rsidRDefault="00E63029" w:rsidP="002E697A">
            <w:pPr>
              <w:rPr>
                <w:rFonts w:ascii="Arial" w:hAnsi="Arial" w:cs="Arial"/>
                <w:b/>
                <w:sz w:val="20"/>
                <w:szCs w:val="20"/>
              </w:rPr>
            </w:pPr>
            <w:r w:rsidRPr="00FF324F">
              <w:rPr>
                <w:rFonts w:ascii="Arial" w:hAnsi="Arial" w:cs="Arial"/>
                <w:b/>
                <w:sz w:val="20"/>
                <w:szCs w:val="20"/>
              </w:rPr>
              <w:t xml:space="preserve">6.2.2.1 </w:t>
            </w:r>
            <w:r w:rsidR="002E697A" w:rsidRPr="00FF324F">
              <w:rPr>
                <w:rFonts w:ascii="Arial" w:hAnsi="Arial" w:cs="Arial"/>
                <w:b/>
                <w:sz w:val="20"/>
                <w:szCs w:val="20"/>
              </w:rPr>
              <w:t>Hard stamping:</w:t>
            </w:r>
          </w:p>
          <w:p w14:paraId="4520B104" w14:textId="02121610" w:rsidR="007F3729" w:rsidRPr="00FF324F" w:rsidRDefault="002E697A" w:rsidP="00FC4B78">
            <w:pPr>
              <w:rPr>
                <w:rFonts w:ascii="Arial" w:hAnsi="Arial" w:cs="Arial"/>
                <w:sz w:val="20"/>
                <w:szCs w:val="20"/>
              </w:rPr>
            </w:pPr>
            <w:r w:rsidRPr="00FF324F">
              <w:rPr>
                <w:rFonts w:ascii="Arial" w:hAnsi="Arial" w:cs="Arial"/>
                <w:sz w:val="20"/>
                <w:szCs w:val="20"/>
              </w:rPr>
              <w:t>Areas where hard stamping is prohibited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1233B2F5" w14:textId="77777777" w:rsidR="002E697A" w:rsidRPr="00FF324F" w:rsidRDefault="002E697A" w:rsidP="00365A7D">
            <w:pPr>
              <w:jc w:val="right"/>
              <w:rPr>
                <w:rFonts w:ascii="Arial" w:hAnsi="Arial" w:cs="Arial"/>
                <w:sz w:val="20"/>
                <w:szCs w:val="20"/>
              </w:rPr>
            </w:pPr>
          </w:p>
        </w:tc>
      </w:tr>
      <w:tr w:rsidR="00CF7C7E" w:rsidRPr="005044DB" w14:paraId="09D6F33D"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75E0D0B8" w14:textId="4C0FDCBC" w:rsidR="00CF7C7E" w:rsidRPr="00FF324F" w:rsidRDefault="00E63029" w:rsidP="002E697A">
            <w:pPr>
              <w:rPr>
                <w:rFonts w:ascii="Arial" w:hAnsi="Arial" w:cs="Arial"/>
                <w:b/>
                <w:sz w:val="20"/>
                <w:szCs w:val="20"/>
              </w:rPr>
            </w:pPr>
            <w:r w:rsidRPr="00FF324F">
              <w:rPr>
                <w:rFonts w:ascii="Arial" w:hAnsi="Arial" w:cs="Arial"/>
                <w:b/>
                <w:sz w:val="20"/>
                <w:szCs w:val="20"/>
              </w:rPr>
              <w:t xml:space="preserve">6.2.2.2 </w:t>
            </w:r>
            <w:r w:rsidR="00CF7C7E" w:rsidRPr="00FF324F">
              <w:rPr>
                <w:rFonts w:ascii="Arial" w:hAnsi="Arial" w:cs="Arial"/>
                <w:b/>
                <w:sz w:val="20"/>
                <w:szCs w:val="20"/>
              </w:rPr>
              <w:t>Identification marks:</w:t>
            </w:r>
          </w:p>
          <w:p w14:paraId="23B7C8D4" w14:textId="29913CA9" w:rsidR="00CF7C7E" w:rsidRPr="00FF324F" w:rsidRDefault="00CF7C7E" w:rsidP="00FC4B78">
            <w:pPr>
              <w:rPr>
                <w:rFonts w:ascii="Arial" w:hAnsi="Arial" w:cs="Arial"/>
                <w:sz w:val="20"/>
                <w:szCs w:val="20"/>
              </w:rPr>
            </w:pPr>
            <w:r w:rsidRPr="00FF324F">
              <w:rPr>
                <w:rFonts w:ascii="Arial" w:hAnsi="Arial" w:cs="Arial"/>
                <w:sz w:val="20"/>
                <w:szCs w:val="20"/>
              </w:rPr>
              <w:t>Areas where identification marks are not permitted or shall not be visible after completion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5CA039D1" w14:textId="25BB01D3" w:rsidR="00CF7C7E" w:rsidRPr="00FF324F" w:rsidRDefault="00CF7C7E" w:rsidP="00365A7D">
            <w:pPr>
              <w:jc w:val="right"/>
              <w:rPr>
                <w:rFonts w:ascii="Arial" w:hAnsi="Arial" w:cs="Arial"/>
                <w:sz w:val="20"/>
                <w:szCs w:val="20"/>
              </w:rPr>
            </w:pPr>
            <w:r w:rsidRPr="00FF324F">
              <w:rPr>
                <w:rFonts w:ascii="Arial" w:hAnsi="Arial" w:cs="Arial"/>
                <w:sz w:val="20"/>
                <w:szCs w:val="20"/>
              </w:rPr>
              <w:t>6.2</w:t>
            </w:r>
          </w:p>
        </w:tc>
      </w:tr>
      <w:tr w:rsidR="007F3729" w:rsidRPr="005044DB" w14:paraId="1F5B891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562BD0F9" w14:textId="7FB80630" w:rsidR="007F3729" w:rsidRPr="00FF324F" w:rsidRDefault="003C6FB2" w:rsidP="00FC4B78">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.2.3 Cutting</w:t>
            </w:r>
          </w:p>
        </w:tc>
        <w:tc>
          <w:tcPr>
            <w:tcW w:w="1508" w:type="dxa"/>
            <w:tcBorders>
              <w:top w:val="single" w:sz="4" w:space="0" w:color="auto"/>
              <w:left w:val="single" w:sz="4" w:space="0" w:color="auto"/>
              <w:bottom w:val="single" w:sz="4" w:space="0" w:color="auto"/>
              <w:right w:val="single" w:sz="4" w:space="0" w:color="auto"/>
            </w:tcBorders>
          </w:tcPr>
          <w:p w14:paraId="69FCB93F" w14:textId="77777777" w:rsidR="007F3729" w:rsidRPr="00FF324F" w:rsidRDefault="007F3729" w:rsidP="00365A7D">
            <w:pPr>
              <w:jc w:val="right"/>
              <w:rPr>
                <w:rFonts w:ascii="Arial" w:hAnsi="Arial" w:cs="Arial"/>
                <w:sz w:val="20"/>
                <w:szCs w:val="20"/>
              </w:rPr>
            </w:pPr>
          </w:p>
        </w:tc>
      </w:tr>
      <w:tr w:rsidR="007F3729" w:rsidRPr="005044DB" w14:paraId="7B38778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5A72414" w14:textId="097071FC" w:rsidR="007F3729" w:rsidRPr="00FF324F" w:rsidRDefault="00E63029" w:rsidP="009C6A24">
            <w:pPr>
              <w:rPr>
                <w:rFonts w:ascii="Arial" w:hAnsi="Arial" w:cs="Arial"/>
                <w:b/>
                <w:sz w:val="20"/>
                <w:szCs w:val="20"/>
              </w:rPr>
            </w:pPr>
            <w:r w:rsidRPr="00FF324F">
              <w:rPr>
                <w:rFonts w:ascii="Arial" w:hAnsi="Arial" w:cs="Arial"/>
                <w:b/>
                <w:sz w:val="20"/>
                <w:szCs w:val="20"/>
              </w:rPr>
              <w:t xml:space="preserve">6.2.3.1 </w:t>
            </w:r>
            <w:r w:rsidR="007F3729" w:rsidRPr="00FF324F">
              <w:rPr>
                <w:rFonts w:ascii="Arial" w:hAnsi="Arial" w:cs="Arial"/>
                <w:b/>
                <w:sz w:val="20"/>
                <w:szCs w:val="20"/>
              </w:rPr>
              <w:t>Cutting processes:</w:t>
            </w:r>
          </w:p>
          <w:p w14:paraId="7D831379"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9513395" w14:textId="01DFA345" w:rsidR="007A598D" w:rsidRPr="00FF324F" w:rsidRDefault="007F3729" w:rsidP="00FC4B78">
            <w:pPr>
              <w:rPr>
                <w:rFonts w:ascii="Arial" w:hAnsi="Arial" w:cs="Arial"/>
                <w:i/>
                <w:sz w:val="20"/>
                <w:szCs w:val="20"/>
              </w:rPr>
            </w:pPr>
            <w:r w:rsidRPr="00FF324F">
              <w:rPr>
                <w:rFonts w:ascii="Arial" w:hAnsi="Arial" w:cs="Arial"/>
                <w:i/>
                <w:sz w:val="20"/>
                <w:szCs w:val="20"/>
              </w:rPr>
              <w:t>[State if any cutting processes are specifically excluded]</w:t>
            </w:r>
            <w:r w:rsidR="00470B8E" w:rsidRPr="00FF324F">
              <w:rPr>
                <w:rFonts w:ascii="Arial" w:hAnsi="Arial" w:cs="Arial"/>
                <w:i/>
                <w:sz w:val="20"/>
                <w:szCs w:val="20"/>
              </w:rPr>
              <w:t xml:space="preserve"> </w:t>
            </w:r>
            <w:r w:rsidRPr="00FF324F">
              <w:rPr>
                <w:rFonts w:ascii="Arial" w:hAnsi="Arial" w:cs="Arial"/>
                <w:i/>
                <w:sz w:val="20"/>
                <w:szCs w:val="20"/>
              </w:rPr>
              <w:t>[</w:t>
            </w:r>
            <w:r w:rsidR="00F27F65" w:rsidRPr="00FF324F">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0B3494AD" w14:textId="77777777" w:rsidR="007F3729" w:rsidRPr="00FF324F" w:rsidRDefault="007F3729" w:rsidP="009C6A24">
            <w:pPr>
              <w:jc w:val="right"/>
              <w:rPr>
                <w:rFonts w:ascii="Arial" w:hAnsi="Arial" w:cs="Arial"/>
                <w:sz w:val="20"/>
                <w:szCs w:val="20"/>
              </w:rPr>
            </w:pPr>
            <w:r w:rsidRPr="00FF324F">
              <w:rPr>
                <w:rFonts w:ascii="Arial" w:hAnsi="Arial" w:cs="Arial"/>
                <w:sz w:val="20"/>
                <w:szCs w:val="20"/>
              </w:rPr>
              <w:t>6.5.1</w:t>
            </w:r>
          </w:p>
        </w:tc>
      </w:tr>
      <w:tr w:rsidR="002E697A" w:rsidRPr="005044DB" w14:paraId="0A89120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04D74B8" w14:textId="6C5E6419" w:rsidR="002E697A" w:rsidRPr="00FF324F" w:rsidRDefault="00E63029" w:rsidP="002E697A">
            <w:pPr>
              <w:rPr>
                <w:rFonts w:ascii="Arial" w:hAnsi="Arial" w:cs="Arial"/>
                <w:b/>
                <w:sz w:val="20"/>
                <w:szCs w:val="20"/>
              </w:rPr>
            </w:pPr>
            <w:r w:rsidRPr="00FF324F">
              <w:rPr>
                <w:rFonts w:ascii="Arial" w:hAnsi="Arial" w:cs="Arial"/>
                <w:b/>
                <w:sz w:val="20"/>
                <w:szCs w:val="20"/>
              </w:rPr>
              <w:t xml:space="preserve">6.2.3.2 </w:t>
            </w:r>
            <w:r w:rsidR="002E697A" w:rsidRPr="00FF324F">
              <w:rPr>
                <w:rFonts w:ascii="Arial" w:hAnsi="Arial" w:cs="Arial"/>
                <w:b/>
                <w:sz w:val="20"/>
                <w:szCs w:val="20"/>
              </w:rPr>
              <w:t>Yielding regions:</w:t>
            </w:r>
          </w:p>
          <w:p w14:paraId="2D66FCDF" w14:textId="5EEB1AA0" w:rsidR="007A598D" w:rsidRPr="00FF324F" w:rsidRDefault="002E697A" w:rsidP="00FC4B78">
            <w:pPr>
              <w:rPr>
                <w:rFonts w:ascii="Arial" w:hAnsi="Arial" w:cs="Arial"/>
                <w:sz w:val="20"/>
                <w:szCs w:val="20"/>
              </w:rPr>
            </w:pPr>
            <w:r w:rsidRPr="00FF324F">
              <w:rPr>
                <w:rFonts w:ascii="Arial" w:hAnsi="Arial" w:cs="Arial"/>
                <w:sz w:val="20"/>
                <w:szCs w:val="20"/>
              </w:rPr>
              <w:t>Yielding regions for seismic design categories D &amp; E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62FFCDDA"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6.5.1</w:t>
            </w:r>
          </w:p>
        </w:tc>
      </w:tr>
      <w:tr w:rsidR="002E697A" w:rsidRPr="005044DB" w14:paraId="2E86673A"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785EE69" w14:textId="02B88FFD" w:rsidR="002E697A" w:rsidRPr="00FF324F" w:rsidRDefault="00E63029" w:rsidP="002E697A">
            <w:pPr>
              <w:rPr>
                <w:rFonts w:ascii="Arial" w:hAnsi="Arial" w:cs="Arial"/>
                <w:b/>
                <w:sz w:val="20"/>
                <w:szCs w:val="20"/>
              </w:rPr>
            </w:pPr>
            <w:r w:rsidRPr="00FF324F">
              <w:rPr>
                <w:rFonts w:ascii="Arial" w:hAnsi="Arial" w:cs="Arial"/>
                <w:b/>
                <w:sz w:val="20"/>
                <w:szCs w:val="20"/>
              </w:rPr>
              <w:t xml:space="preserve">6.2.3.3 </w:t>
            </w:r>
            <w:r w:rsidR="002E697A" w:rsidRPr="00FF324F">
              <w:rPr>
                <w:rFonts w:ascii="Arial" w:hAnsi="Arial" w:cs="Arial"/>
                <w:b/>
                <w:sz w:val="20"/>
                <w:szCs w:val="20"/>
              </w:rPr>
              <w:t>Fatigue detail category:</w:t>
            </w:r>
          </w:p>
          <w:p w14:paraId="4F53DFEA" w14:textId="39AA66D7" w:rsidR="007F3729" w:rsidRPr="00FF324F" w:rsidRDefault="002E697A" w:rsidP="00FC4B78">
            <w:pPr>
              <w:rPr>
                <w:rFonts w:ascii="Arial" w:hAnsi="Arial" w:cs="Arial"/>
                <w:sz w:val="20"/>
                <w:szCs w:val="20"/>
              </w:rPr>
            </w:pPr>
            <w:r w:rsidRPr="00FF324F">
              <w:rPr>
                <w:rFonts w:ascii="Arial" w:hAnsi="Arial" w:cs="Arial"/>
                <w:sz w:val="20"/>
                <w:szCs w:val="20"/>
              </w:rPr>
              <w:t>Details with fatigue detail category ≥ 80 MPa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5FC1F2A4"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6.5.2</w:t>
            </w:r>
          </w:p>
        </w:tc>
      </w:tr>
      <w:tr w:rsidR="007F3729" w:rsidRPr="005044DB" w14:paraId="39D024F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A664D46" w14:textId="34CED75C" w:rsidR="007F3729" w:rsidRPr="00FF324F" w:rsidRDefault="003C6FB2" w:rsidP="00FC4B78">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.2.4</w:t>
            </w:r>
            <w:r w:rsidR="007F3729" w:rsidRPr="00FF324F">
              <w:rPr>
                <w:rFonts w:ascii="Arial" w:hAnsi="Arial" w:cs="Arial"/>
                <w:b/>
                <w:sz w:val="20"/>
                <w:szCs w:val="20"/>
              </w:rPr>
              <w:t xml:space="preserve"> Holing</w:t>
            </w:r>
          </w:p>
        </w:tc>
        <w:tc>
          <w:tcPr>
            <w:tcW w:w="1508" w:type="dxa"/>
            <w:tcBorders>
              <w:top w:val="single" w:sz="4" w:space="0" w:color="auto"/>
              <w:left w:val="single" w:sz="4" w:space="0" w:color="auto"/>
              <w:bottom w:val="single" w:sz="4" w:space="0" w:color="auto"/>
              <w:right w:val="single" w:sz="4" w:space="0" w:color="auto"/>
            </w:tcBorders>
          </w:tcPr>
          <w:p w14:paraId="01AF36A6" w14:textId="77777777" w:rsidR="007F3729" w:rsidRPr="00FF324F" w:rsidRDefault="007F3729" w:rsidP="00365A7D">
            <w:pPr>
              <w:jc w:val="right"/>
              <w:rPr>
                <w:rFonts w:ascii="Arial" w:hAnsi="Arial" w:cs="Arial"/>
                <w:sz w:val="20"/>
                <w:szCs w:val="20"/>
              </w:rPr>
            </w:pPr>
          </w:p>
        </w:tc>
      </w:tr>
      <w:tr w:rsidR="002E697A" w:rsidRPr="005044DB" w14:paraId="7F86349E"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1270D73" w14:textId="361E268C" w:rsidR="002E697A" w:rsidRPr="00FF324F" w:rsidRDefault="00E63029" w:rsidP="002E697A">
            <w:pPr>
              <w:rPr>
                <w:rFonts w:ascii="Arial" w:hAnsi="Arial" w:cs="Arial"/>
                <w:b/>
                <w:sz w:val="20"/>
                <w:szCs w:val="20"/>
              </w:rPr>
            </w:pPr>
            <w:r w:rsidRPr="00FF324F">
              <w:rPr>
                <w:rFonts w:ascii="Arial" w:hAnsi="Arial" w:cs="Arial"/>
                <w:b/>
                <w:sz w:val="20"/>
                <w:szCs w:val="20"/>
              </w:rPr>
              <w:t xml:space="preserve">6.2.4.1 </w:t>
            </w:r>
            <w:r w:rsidR="002E697A" w:rsidRPr="00FF324F">
              <w:rPr>
                <w:rFonts w:ascii="Arial" w:hAnsi="Arial" w:cs="Arial"/>
                <w:b/>
                <w:sz w:val="20"/>
                <w:szCs w:val="20"/>
              </w:rPr>
              <w:t>Friction-type connections:</w:t>
            </w:r>
          </w:p>
          <w:p w14:paraId="55735A21" w14:textId="53153E44" w:rsidR="007A598D" w:rsidRPr="00FF324F" w:rsidRDefault="002E697A" w:rsidP="00FC4B78">
            <w:pPr>
              <w:rPr>
                <w:rFonts w:ascii="Arial" w:hAnsi="Arial" w:cs="Arial"/>
                <w:sz w:val="20"/>
                <w:szCs w:val="20"/>
              </w:rPr>
            </w:pPr>
            <w:r w:rsidRPr="00FF324F">
              <w:rPr>
                <w:rFonts w:ascii="Arial" w:hAnsi="Arial" w:cs="Arial"/>
                <w:sz w:val="20"/>
                <w:szCs w:val="20"/>
              </w:rPr>
              <w:t>Friction-type connections are designated on the Project Drawings in th</w:t>
            </w:r>
            <w:r w:rsidR="0099718C" w:rsidRPr="00FF324F">
              <w:rPr>
                <w:rFonts w:ascii="Arial" w:hAnsi="Arial" w:cs="Arial"/>
                <w:sz w:val="20"/>
                <w:szCs w:val="20"/>
              </w:rPr>
              <w:t>e manner detailed in Section 5.3</w:t>
            </w:r>
            <w:r w:rsidRPr="00FF324F">
              <w:rPr>
                <w:rFonts w:ascii="Arial" w:hAnsi="Arial" w:cs="Arial"/>
                <w:sz w:val="20"/>
                <w:szCs w:val="20"/>
              </w:rPr>
              <w:t>.1</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455596C7"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6.7.4</w:t>
            </w:r>
          </w:p>
        </w:tc>
      </w:tr>
      <w:tr w:rsidR="008B0DE5" w:rsidRPr="005044DB" w14:paraId="3992FE0C"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5A9D99EB" w14:textId="2A09A373" w:rsidR="008B0DE5" w:rsidRPr="00FF324F" w:rsidRDefault="008B0DE5" w:rsidP="002E697A">
            <w:pPr>
              <w:rPr>
                <w:rFonts w:ascii="Arial" w:hAnsi="Arial" w:cs="Arial"/>
                <w:b/>
                <w:sz w:val="20"/>
                <w:szCs w:val="20"/>
              </w:rPr>
            </w:pPr>
            <w:r w:rsidRPr="00FF324F">
              <w:rPr>
                <w:rFonts w:ascii="Arial" w:hAnsi="Arial" w:cs="Arial"/>
                <w:b/>
                <w:sz w:val="20"/>
                <w:szCs w:val="20"/>
              </w:rPr>
              <w:t>6.2.5 Full contact bearing surfaces</w:t>
            </w:r>
          </w:p>
          <w:p w14:paraId="6B26A469" w14:textId="542317E2" w:rsidR="008B0DE5" w:rsidRPr="00FF324F" w:rsidRDefault="008B0DE5" w:rsidP="00FC4B78">
            <w:pPr>
              <w:rPr>
                <w:rFonts w:ascii="Arial" w:hAnsi="Arial" w:cs="Arial"/>
                <w:b/>
                <w:sz w:val="20"/>
                <w:szCs w:val="20"/>
              </w:rPr>
            </w:pPr>
            <w:r w:rsidRPr="00FF324F">
              <w:rPr>
                <w:rFonts w:ascii="Arial" w:hAnsi="Arial" w:cs="Arial"/>
                <w:sz w:val="20"/>
                <w:szCs w:val="20"/>
              </w:rPr>
              <w:t>Full contact bearing surfaces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447E3A65" w14:textId="77777777" w:rsidR="008B0DE5" w:rsidRPr="00FF324F" w:rsidRDefault="008B0DE5" w:rsidP="00365A7D">
            <w:pPr>
              <w:jc w:val="right"/>
              <w:rPr>
                <w:rFonts w:ascii="Arial" w:hAnsi="Arial" w:cs="Arial"/>
                <w:sz w:val="20"/>
                <w:szCs w:val="20"/>
              </w:rPr>
            </w:pPr>
            <w:r w:rsidRPr="00FF324F">
              <w:rPr>
                <w:rFonts w:ascii="Arial" w:hAnsi="Arial" w:cs="Arial"/>
                <w:sz w:val="20"/>
                <w:szCs w:val="20"/>
              </w:rPr>
              <w:t>6.8</w:t>
            </w:r>
          </w:p>
        </w:tc>
      </w:tr>
      <w:tr w:rsidR="007F3729" w:rsidRPr="005044DB" w14:paraId="29C9005E"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DD0D1B2" w14:textId="40489CA0" w:rsidR="007F3729" w:rsidRPr="00FF324F" w:rsidRDefault="003C6FB2" w:rsidP="002E697A">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.2.6</w:t>
            </w:r>
            <w:r w:rsidR="00FC4B78">
              <w:rPr>
                <w:rFonts w:ascii="Arial" w:hAnsi="Arial" w:cs="Arial"/>
                <w:b/>
                <w:sz w:val="20"/>
                <w:szCs w:val="20"/>
              </w:rPr>
              <w:t xml:space="preserve"> Assembly</w:t>
            </w:r>
          </w:p>
        </w:tc>
        <w:tc>
          <w:tcPr>
            <w:tcW w:w="1508" w:type="dxa"/>
            <w:tcBorders>
              <w:top w:val="single" w:sz="4" w:space="0" w:color="auto"/>
              <w:left w:val="single" w:sz="4" w:space="0" w:color="auto"/>
              <w:bottom w:val="single" w:sz="4" w:space="0" w:color="auto"/>
              <w:right w:val="single" w:sz="4" w:space="0" w:color="auto"/>
            </w:tcBorders>
          </w:tcPr>
          <w:p w14:paraId="7F097B38" w14:textId="77777777" w:rsidR="007F3729" w:rsidRPr="00FF324F" w:rsidRDefault="007F3729" w:rsidP="00365A7D">
            <w:pPr>
              <w:jc w:val="right"/>
              <w:rPr>
                <w:rFonts w:ascii="Arial" w:hAnsi="Arial" w:cs="Arial"/>
                <w:b/>
                <w:sz w:val="20"/>
                <w:szCs w:val="20"/>
              </w:rPr>
            </w:pPr>
          </w:p>
        </w:tc>
      </w:tr>
      <w:tr w:rsidR="002E697A" w:rsidRPr="005044DB" w14:paraId="5E4F89BC"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F1FD4B7" w14:textId="3FBBF8FD" w:rsidR="002E697A" w:rsidRPr="00FF324F" w:rsidRDefault="00E63029" w:rsidP="002E697A">
            <w:pPr>
              <w:rPr>
                <w:rFonts w:ascii="Arial" w:hAnsi="Arial" w:cs="Arial"/>
                <w:b/>
                <w:sz w:val="20"/>
                <w:szCs w:val="20"/>
              </w:rPr>
            </w:pPr>
            <w:r w:rsidRPr="00FF324F">
              <w:rPr>
                <w:rFonts w:ascii="Arial" w:hAnsi="Arial" w:cs="Arial"/>
                <w:b/>
                <w:sz w:val="20"/>
                <w:szCs w:val="20"/>
              </w:rPr>
              <w:t xml:space="preserve">6.2.6.1 </w:t>
            </w:r>
            <w:r w:rsidR="002E697A" w:rsidRPr="00FF324F">
              <w:rPr>
                <w:rFonts w:ascii="Arial" w:hAnsi="Arial" w:cs="Arial"/>
                <w:b/>
                <w:sz w:val="20"/>
                <w:szCs w:val="20"/>
              </w:rPr>
              <w:t xml:space="preserve">Camber and </w:t>
            </w:r>
            <w:proofErr w:type="spellStart"/>
            <w:r w:rsidR="002E697A" w:rsidRPr="00FF324F">
              <w:rPr>
                <w:rFonts w:ascii="Arial" w:hAnsi="Arial" w:cs="Arial"/>
                <w:b/>
                <w:sz w:val="20"/>
                <w:szCs w:val="20"/>
              </w:rPr>
              <w:t>preset</w:t>
            </w:r>
            <w:proofErr w:type="spellEnd"/>
            <w:r w:rsidR="002E697A" w:rsidRPr="00FF324F">
              <w:rPr>
                <w:rFonts w:ascii="Arial" w:hAnsi="Arial" w:cs="Arial"/>
                <w:b/>
                <w:sz w:val="20"/>
                <w:szCs w:val="20"/>
              </w:rPr>
              <w:t>:</w:t>
            </w:r>
          </w:p>
          <w:p w14:paraId="23303DA9" w14:textId="4BCF7812" w:rsidR="00FC4B78" w:rsidRPr="00FF324F" w:rsidRDefault="002E697A" w:rsidP="00FC4B78">
            <w:pPr>
              <w:rPr>
                <w:rFonts w:ascii="Arial" w:hAnsi="Arial" w:cs="Arial"/>
                <w:sz w:val="20"/>
                <w:szCs w:val="20"/>
              </w:rPr>
            </w:pPr>
            <w:r w:rsidRPr="00FF324F">
              <w:rPr>
                <w:rFonts w:ascii="Arial" w:hAnsi="Arial" w:cs="Arial"/>
                <w:sz w:val="20"/>
                <w:szCs w:val="20"/>
              </w:rPr>
              <w:t xml:space="preserve">Camber and </w:t>
            </w:r>
            <w:proofErr w:type="spellStart"/>
            <w:r w:rsidRPr="00FF324F">
              <w:rPr>
                <w:rFonts w:ascii="Arial" w:hAnsi="Arial" w:cs="Arial"/>
                <w:sz w:val="20"/>
                <w:szCs w:val="20"/>
              </w:rPr>
              <w:t>preset</w:t>
            </w:r>
            <w:proofErr w:type="spellEnd"/>
            <w:r w:rsidRPr="00FF324F">
              <w:rPr>
                <w:rFonts w:ascii="Arial" w:hAnsi="Arial" w:cs="Arial"/>
                <w:sz w:val="20"/>
                <w:szCs w:val="20"/>
              </w:rPr>
              <w:t xml:space="preserve"> requirements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0CBA3352"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6.9</w:t>
            </w:r>
          </w:p>
        </w:tc>
      </w:tr>
      <w:tr w:rsidR="002E697A" w:rsidRPr="005044DB" w14:paraId="0DBF526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BD41027" w14:textId="161AB631" w:rsidR="002E697A" w:rsidRPr="00FF324F" w:rsidRDefault="00E63029" w:rsidP="002E697A">
            <w:pPr>
              <w:rPr>
                <w:rFonts w:ascii="Arial" w:hAnsi="Arial" w:cs="Arial"/>
                <w:b/>
                <w:sz w:val="20"/>
                <w:szCs w:val="20"/>
              </w:rPr>
            </w:pPr>
            <w:r w:rsidRPr="00FF324F">
              <w:rPr>
                <w:rFonts w:ascii="Arial" w:hAnsi="Arial" w:cs="Arial"/>
                <w:b/>
                <w:sz w:val="20"/>
                <w:szCs w:val="20"/>
              </w:rPr>
              <w:t xml:space="preserve">6.2.6.2 </w:t>
            </w:r>
            <w:r w:rsidR="00867952">
              <w:rPr>
                <w:rFonts w:ascii="Arial" w:hAnsi="Arial" w:cs="Arial"/>
                <w:b/>
                <w:sz w:val="20"/>
                <w:szCs w:val="20"/>
              </w:rPr>
              <w:t>Assembly check</w:t>
            </w:r>
            <w:r w:rsidR="002E697A" w:rsidRPr="00FF324F">
              <w:rPr>
                <w:rFonts w:ascii="Arial" w:hAnsi="Arial" w:cs="Arial"/>
                <w:b/>
                <w:sz w:val="20"/>
                <w:szCs w:val="20"/>
              </w:rPr>
              <w:t>:</w:t>
            </w:r>
          </w:p>
          <w:p w14:paraId="5E2392A9" w14:textId="77777777" w:rsidR="00991E19" w:rsidRPr="00FF324F" w:rsidRDefault="00991E19"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17C6C20" w14:textId="7ABB19E2" w:rsidR="00FC4B78" w:rsidRPr="00FF324F" w:rsidRDefault="002E697A" w:rsidP="00FC4B78">
            <w:pPr>
              <w:rPr>
                <w:rFonts w:ascii="Arial" w:hAnsi="Arial" w:cs="Arial"/>
                <w:sz w:val="20"/>
                <w:szCs w:val="20"/>
              </w:rPr>
            </w:pPr>
            <w:r w:rsidRPr="00FF324F">
              <w:rPr>
                <w:rFonts w:ascii="Arial" w:hAnsi="Arial" w:cs="Arial"/>
                <w:i/>
                <w:sz w:val="20"/>
                <w:szCs w:val="20"/>
              </w:rPr>
              <w:t>[</w:t>
            </w:r>
            <w:r w:rsidR="00F27F65" w:rsidRPr="00FF324F">
              <w:rPr>
                <w:rFonts w:ascii="Arial" w:hAnsi="Arial" w:cs="Arial"/>
                <w:i/>
                <w:sz w:val="20"/>
                <w:szCs w:val="20"/>
              </w:rPr>
              <w:t>L</w:t>
            </w:r>
            <w:r w:rsidRPr="00FF324F">
              <w:rPr>
                <w:rFonts w:ascii="Arial" w:hAnsi="Arial" w:cs="Arial"/>
                <w:i/>
                <w:sz w:val="20"/>
                <w:szCs w:val="20"/>
              </w:rPr>
              <w:t>ist of assemblies where</w:t>
            </w:r>
            <w:r w:rsidR="00867952">
              <w:rPr>
                <w:rFonts w:ascii="Arial" w:hAnsi="Arial" w:cs="Arial"/>
                <w:i/>
                <w:sz w:val="20"/>
                <w:szCs w:val="20"/>
              </w:rPr>
              <w:t xml:space="preserve"> templates, accurate measurements or</w:t>
            </w:r>
            <w:r w:rsidRPr="00FF324F">
              <w:rPr>
                <w:rFonts w:ascii="Arial" w:hAnsi="Arial" w:cs="Arial"/>
                <w:i/>
                <w:sz w:val="20"/>
                <w:szCs w:val="20"/>
              </w:rPr>
              <w:t xml:space="preserve"> trial assembly is required</w:t>
            </w:r>
            <w:r w:rsidR="00365A7D" w:rsidRPr="00FF324F">
              <w:rPr>
                <w:rFonts w:ascii="Arial" w:hAnsi="Arial" w:cs="Arial"/>
                <w:i/>
                <w:sz w:val="20"/>
                <w:szCs w:val="20"/>
              </w:rPr>
              <w:t>, if any</w:t>
            </w:r>
            <w:r w:rsidRPr="00FF324F">
              <w:rPr>
                <w:rFonts w:ascii="Arial" w:hAnsi="Arial" w:cs="Arial"/>
                <w:i/>
                <w:sz w:val="20"/>
                <w:szCs w:val="20"/>
              </w:rPr>
              <w:t>]</w:t>
            </w:r>
            <w:r w:rsidR="00470B8E" w:rsidRPr="00FF324F">
              <w:rPr>
                <w:rFonts w:ascii="Arial" w:hAnsi="Arial" w:cs="Arial"/>
                <w:i/>
                <w:sz w:val="20"/>
                <w:szCs w:val="20"/>
              </w:rPr>
              <w:t xml:space="preserve"> </w:t>
            </w:r>
            <w:r w:rsidR="00A010A7" w:rsidRPr="00FF324F">
              <w:rPr>
                <w:rFonts w:ascii="Arial" w:hAnsi="Arial" w:cs="Arial"/>
                <w:i/>
                <w:sz w:val="20"/>
                <w:szCs w:val="20"/>
              </w:rPr>
              <w:t>[</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7D4CFE28"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6.10</w:t>
            </w:r>
          </w:p>
        </w:tc>
      </w:tr>
    </w:tbl>
    <w:p w14:paraId="7FC7DA81" w14:textId="77777777" w:rsidR="000D1309" w:rsidRPr="00FF324F" w:rsidRDefault="000D1309">
      <w:pPr>
        <w:rPr>
          <w:rFonts w:ascii="Arial" w:hAnsi="Arial" w:cs="Arial"/>
          <w:sz w:val="20"/>
          <w:szCs w:val="20"/>
        </w:rPr>
      </w:pPr>
    </w:p>
    <w:p w14:paraId="31167875"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617E211" w14:textId="77777777" w:rsidR="000D1309" w:rsidRPr="00FF324F" w:rsidRDefault="008C371E">
      <w:pPr>
        <w:rPr>
          <w:rFonts w:ascii="Arial" w:hAnsi="Arial" w:cs="Arial"/>
          <w:b/>
          <w:sz w:val="20"/>
          <w:szCs w:val="20"/>
        </w:rPr>
      </w:pPr>
      <w:r w:rsidRPr="00FF324F">
        <w:rPr>
          <w:rFonts w:ascii="Arial" w:hAnsi="Arial" w:cs="Arial"/>
          <w:b/>
          <w:sz w:val="20"/>
          <w:szCs w:val="20"/>
        </w:rPr>
        <w:lastRenderedPageBreak/>
        <w:t>7</w:t>
      </w:r>
      <w:r w:rsidR="000D1309" w:rsidRPr="00FF324F">
        <w:rPr>
          <w:rFonts w:ascii="Arial" w:hAnsi="Arial" w:cs="Arial"/>
          <w:b/>
          <w:sz w:val="20"/>
          <w:szCs w:val="20"/>
        </w:rPr>
        <w:t>.0 WELDING</w:t>
      </w:r>
    </w:p>
    <w:p w14:paraId="1D487D8B" w14:textId="77777777" w:rsidR="000D1309" w:rsidRPr="00FF324F" w:rsidRDefault="008C371E">
      <w:pPr>
        <w:rPr>
          <w:rFonts w:ascii="Arial" w:hAnsi="Arial" w:cs="Arial"/>
          <w:b/>
          <w:sz w:val="20"/>
          <w:szCs w:val="20"/>
        </w:rPr>
      </w:pPr>
      <w:r w:rsidRPr="00FF324F">
        <w:rPr>
          <w:rFonts w:ascii="Arial" w:hAnsi="Arial" w:cs="Arial"/>
          <w:b/>
          <w:sz w:val="20"/>
          <w:szCs w:val="20"/>
        </w:rPr>
        <w:t>7</w:t>
      </w:r>
      <w:r w:rsidR="00F541CC" w:rsidRPr="00FF324F">
        <w:rPr>
          <w:rFonts w:ascii="Arial" w:hAnsi="Arial" w:cs="Arial"/>
          <w:b/>
          <w:sz w:val="20"/>
          <w:szCs w:val="20"/>
        </w:rPr>
        <w:t>.1 General</w:t>
      </w:r>
    </w:p>
    <w:p w14:paraId="01050F66" w14:textId="77777777" w:rsidR="00F541CC" w:rsidRPr="00FF324F" w:rsidRDefault="00F541CC" w:rsidP="00FF324F">
      <w:pPr>
        <w:jc w:val="both"/>
        <w:rPr>
          <w:rFonts w:ascii="Arial" w:hAnsi="Arial" w:cs="Arial"/>
          <w:sz w:val="20"/>
          <w:szCs w:val="20"/>
        </w:rPr>
      </w:pPr>
      <w:r w:rsidRPr="00FF324F">
        <w:rPr>
          <w:rFonts w:ascii="Arial" w:hAnsi="Arial" w:cs="Arial"/>
          <w:sz w:val="20"/>
          <w:szCs w:val="20"/>
        </w:rPr>
        <w:t>Welding shall conform to the requirements of AS/NZS 5131</w:t>
      </w:r>
      <w:r w:rsidR="008C371E" w:rsidRPr="00FF324F">
        <w:rPr>
          <w:rFonts w:ascii="Arial" w:hAnsi="Arial" w:cs="Arial"/>
          <w:sz w:val="20"/>
          <w:szCs w:val="20"/>
        </w:rPr>
        <w:t>.</w:t>
      </w:r>
    </w:p>
    <w:p w14:paraId="37447590" w14:textId="77777777" w:rsidR="001B5447" w:rsidRDefault="009B65CF"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8416" behindDoc="0" locked="0" layoutInCell="1" allowOverlap="1" wp14:anchorId="4444A1BD" wp14:editId="709C7C2D">
                <wp:simplePos x="0" y="0"/>
                <wp:positionH relativeFrom="margin">
                  <wp:align>right</wp:align>
                </wp:positionH>
                <wp:positionV relativeFrom="paragraph">
                  <wp:posOffset>422275</wp:posOffset>
                </wp:positionV>
                <wp:extent cx="5705475" cy="6381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solidFill>
                          <a:srgbClr val="FFFFFF"/>
                        </a:solidFill>
                        <a:ln w="9525">
                          <a:solidFill>
                            <a:srgbClr val="00B050"/>
                          </a:solidFill>
                          <a:miter lim="800000"/>
                          <a:headEnd/>
                          <a:tailEnd/>
                        </a:ln>
                      </wps:spPr>
                      <wps:txbx>
                        <w:txbxContent>
                          <w:p w14:paraId="7310765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4A1BD" id="_x0000_s1055" type="#_x0000_t202" style="position:absolute;left:0;text-align:left;margin-left:398.05pt;margin-top:33.25pt;width:449.25pt;height:50.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" strokecolor="#00b050">
                <v:textbox>
                  <w:txbxContent>
                    <w:p w14:paraId="7310765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proofErr w:type="gramStart"/>
      <w:r w:rsidR="00237E06" w:rsidRPr="00FF324F">
        <w:rPr>
          <w:rFonts w:ascii="Arial" w:hAnsi="Arial" w:cs="Arial"/>
          <w:sz w:val="20"/>
          <w:szCs w:val="20"/>
        </w:rPr>
        <w:t>Particular requirements</w:t>
      </w:r>
      <w:proofErr w:type="gramEnd"/>
      <w:r w:rsidR="00237E06" w:rsidRPr="00FF324F">
        <w:rPr>
          <w:rFonts w:ascii="Arial" w:hAnsi="Arial" w:cs="Arial"/>
          <w:sz w:val="20"/>
          <w:szCs w:val="20"/>
        </w:rPr>
        <w:t xml:space="preserve"> from AS/NZS 5131 are outlined in Section 7.2, together with a reference to the applicable clause in AS/NZS 5131.</w:t>
      </w:r>
    </w:p>
    <w:p w14:paraId="2A320BED" w14:textId="526CB57D" w:rsidR="001B5447" w:rsidRPr="00BC34A2" w:rsidRDefault="001B5447" w:rsidP="001B5447">
      <w:pPr>
        <w:rPr>
          <w:rFonts w:ascii="Arial" w:hAnsi="Arial" w:cs="Arial"/>
          <w:b/>
          <w:sz w:val="20"/>
          <w:szCs w:val="20"/>
        </w:rPr>
      </w:pPr>
      <w:r>
        <w:rPr>
          <w:rFonts w:ascii="Arial" w:hAnsi="Arial" w:cs="Arial"/>
          <w:b/>
          <w:sz w:val="20"/>
          <w:szCs w:val="20"/>
        </w:rPr>
        <w:t>7.2</w:t>
      </w:r>
      <w:r w:rsidRPr="00BC34A2">
        <w:rPr>
          <w:rFonts w:ascii="Arial" w:hAnsi="Arial" w:cs="Arial"/>
          <w:b/>
          <w:sz w:val="20"/>
          <w:szCs w:val="20"/>
        </w:rPr>
        <w:t xml:space="preserve"> Weld category</w:t>
      </w:r>
    </w:p>
    <w:p w14:paraId="5D0058D0" w14:textId="77777777" w:rsidR="001B5447" w:rsidRPr="00BC34A2" w:rsidRDefault="001B5447" w:rsidP="001B5447">
      <w:pPr>
        <w:rPr>
          <w:rFonts w:ascii="Arial" w:hAnsi="Arial" w:cs="Arial"/>
          <w:sz w:val="20"/>
          <w:szCs w:val="20"/>
        </w:rPr>
      </w:pPr>
      <w:r w:rsidRPr="00BC34A2">
        <w:rPr>
          <w:rFonts w:ascii="Arial" w:hAnsi="Arial" w:cs="Arial"/>
          <w:sz w:val="20"/>
          <w:szCs w:val="20"/>
        </w:rPr>
        <w:t>The weld categories shall be as per the table below UNO:</w:t>
      </w:r>
    </w:p>
    <w:tbl>
      <w:tblPr>
        <w:tblStyle w:val="TableGrid"/>
        <w:tblW w:w="0" w:type="auto"/>
        <w:tblLook w:val="04A0" w:firstRow="1" w:lastRow="0" w:firstColumn="1" w:lastColumn="0" w:noHBand="0" w:noVBand="1"/>
      </w:tblPr>
      <w:tblGrid>
        <w:gridCol w:w="6091"/>
        <w:gridCol w:w="2925"/>
      </w:tblGrid>
      <w:tr w:rsidR="001B5447" w:rsidRPr="005044DB" w14:paraId="1435514A" w14:textId="77777777" w:rsidTr="00946CA4">
        <w:tc>
          <w:tcPr>
            <w:tcW w:w="6091" w:type="dxa"/>
          </w:tcPr>
          <w:p w14:paraId="715C1BF8" w14:textId="77777777" w:rsidR="001B5447" w:rsidRPr="00BC34A2" w:rsidRDefault="001B5447" w:rsidP="00946CA4">
            <w:pPr>
              <w:rPr>
                <w:rFonts w:ascii="Arial" w:hAnsi="Arial" w:cs="Arial"/>
                <w:b/>
                <w:sz w:val="20"/>
                <w:szCs w:val="20"/>
              </w:rPr>
            </w:pPr>
            <w:r w:rsidRPr="00BC34A2">
              <w:rPr>
                <w:rFonts w:ascii="Arial" w:hAnsi="Arial" w:cs="Arial"/>
                <w:b/>
                <w:sz w:val="20"/>
                <w:szCs w:val="20"/>
              </w:rPr>
              <w:t>Element</w:t>
            </w:r>
          </w:p>
        </w:tc>
        <w:tc>
          <w:tcPr>
            <w:tcW w:w="2925" w:type="dxa"/>
          </w:tcPr>
          <w:p w14:paraId="75A9F552" w14:textId="77777777" w:rsidR="001B5447" w:rsidRPr="00BC34A2" w:rsidRDefault="001B5447" w:rsidP="00946CA4">
            <w:pPr>
              <w:rPr>
                <w:rFonts w:ascii="Arial" w:hAnsi="Arial" w:cs="Arial"/>
                <w:b/>
                <w:sz w:val="20"/>
                <w:szCs w:val="20"/>
              </w:rPr>
            </w:pPr>
            <w:r w:rsidRPr="00BC34A2">
              <w:rPr>
                <w:rFonts w:ascii="Arial" w:hAnsi="Arial" w:cs="Arial"/>
                <w:b/>
                <w:sz w:val="20"/>
                <w:szCs w:val="20"/>
              </w:rPr>
              <w:t>Weld category (GP/SP/FP)</w:t>
            </w:r>
          </w:p>
        </w:tc>
      </w:tr>
      <w:tr w:rsidR="001B5447" w:rsidRPr="005044DB" w14:paraId="1878DD7D" w14:textId="77777777" w:rsidTr="00946CA4">
        <w:tc>
          <w:tcPr>
            <w:tcW w:w="6091" w:type="dxa"/>
          </w:tcPr>
          <w:p w14:paraId="5C7C3928" w14:textId="72685A3E" w:rsidR="001B5447" w:rsidRPr="00BC34A2" w:rsidRDefault="00892F0C" w:rsidP="00946CA4">
            <w:pPr>
              <w:rPr>
                <w:rFonts w:ascii="Arial" w:hAnsi="Arial" w:cs="Arial"/>
                <w:sz w:val="20"/>
                <w:szCs w:val="20"/>
              </w:rPr>
            </w:pPr>
            <w:ins w:id="264" w:author="Peter Key" w:date="2020-08-23T22:30:00Z">
              <w:r>
                <w:rPr>
                  <w:rFonts w:ascii="Arial" w:hAnsi="Arial" w:cs="Arial"/>
                  <w:sz w:val="20"/>
                  <w:szCs w:val="20"/>
                </w:rPr>
                <w:t>Shop welds</w:t>
              </w:r>
            </w:ins>
            <w:del w:id="265" w:author="Peter Key" w:date="2020-08-23T22:30:00Z">
              <w:r w:rsidR="001B5447" w:rsidRPr="00BC34A2" w:rsidDel="00892F0C">
                <w:rPr>
                  <w:rFonts w:ascii="Arial" w:hAnsi="Arial" w:cs="Arial"/>
                  <w:sz w:val="20"/>
                  <w:szCs w:val="20"/>
                </w:rPr>
                <w:delText>All</w:delText>
              </w:r>
            </w:del>
          </w:p>
        </w:tc>
        <w:tc>
          <w:tcPr>
            <w:tcW w:w="2925" w:type="dxa"/>
          </w:tcPr>
          <w:p w14:paraId="24A992FE" w14:textId="512A1B9C" w:rsidR="001B5447" w:rsidRPr="00BC34A2" w:rsidRDefault="00D5272E" w:rsidP="00946CA4">
            <w:pPr>
              <w:rPr>
                <w:rFonts w:ascii="Arial" w:hAnsi="Arial" w:cs="Arial"/>
                <w:sz w:val="20"/>
                <w:szCs w:val="20"/>
              </w:rPr>
            </w:pPr>
            <w:ins w:id="266" w:author="Peter Key" w:date="2020-08-23T22:35:00Z">
              <w:r>
                <w:rPr>
                  <w:rFonts w:ascii="Arial" w:hAnsi="Arial" w:cs="Arial"/>
                  <w:sz w:val="20"/>
                  <w:szCs w:val="20"/>
                </w:rPr>
                <w:t>S</w:t>
              </w:r>
            </w:ins>
            <w:del w:id="267" w:author="Peter Key" w:date="2020-08-23T22:31:00Z">
              <w:r w:rsidR="001B5447" w:rsidRPr="00BC34A2" w:rsidDel="00892F0C">
                <w:rPr>
                  <w:rFonts w:ascii="Arial" w:hAnsi="Arial" w:cs="Arial"/>
                  <w:sz w:val="20"/>
                  <w:szCs w:val="20"/>
                </w:rPr>
                <w:delText>G</w:delText>
              </w:r>
            </w:del>
            <w:r w:rsidR="001B5447" w:rsidRPr="00BC34A2">
              <w:rPr>
                <w:rFonts w:ascii="Arial" w:hAnsi="Arial" w:cs="Arial"/>
                <w:sz w:val="20"/>
                <w:szCs w:val="20"/>
              </w:rPr>
              <w:t>P</w:t>
            </w:r>
            <w:ins w:id="268" w:author="Peter Key" w:date="2020-08-23T22:35:00Z">
              <w:r>
                <w:rPr>
                  <w:rFonts w:ascii="Arial" w:hAnsi="Arial" w:cs="Arial"/>
                  <w:sz w:val="20"/>
                  <w:szCs w:val="20"/>
                </w:rPr>
                <w:t xml:space="preserve"> </w:t>
              </w:r>
            </w:ins>
            <w:ins w:id="269" w:author="Peter Key" w:date="2020-08-23T22:36:00Z">
              <w:r w:rsidRPr="00D5272E">
                <w:rPr>
                  <w:rFonts w:ascii="Arial" w:hAnsi="Arial" w:cs="Arial"/>
                  <w:i/>
                  <w:iCs/>
                  <w:sz w:val="20"/>
                  <w:szCs w:val="20"/>
                  <w:rPrChange w:id="270" w:author="Peter Key" w:date="2020-08-23T22:36:00Z">
                    <w:rPr>
                      <w:rFonts w:ascii="Arial" w:hAnsi="Arial" w:cs="Arial"/>
                      <w:sz w:val="20"/>
                      <w:szCs w:val="20"/>
                    </w:rPr>
                  </w:rPrChange>
                </w:rPr>
                <w:t>[consider GP]</w:t>
              </w:r>
            </w:ins>
          </w:p>
        </w:tc>
      </w:tr>
      <w:tr w:rsidR="001B5447" w:rsidRPr="005044DB" w14:paraId="7B210B01" w14:textId="77777777" w:rsidTr="00946CA4">
        <w:tc>
          <w:tcPr>
            <w:tcW w:w="6091" w:type="dxa"/>
          </w:tcPr>
          <w:p w14:paraId="6FD5B543" w14:textId="0334AC1B" w:rsidR="001B5447" w:rsidRPr="00BC34A2" w:rsidRDefault="00892F0C" w:rsidP="00946CA4">
            <w:pPr>
              <w:rPr>
                <w:rFonts w:ascii="Arial" w:hAnsi="Arial" w:cs="Arial"/>
                <w:sz w:val="20"/>
                <w:szCs w:val="20"/>
              </w:rPr>
            </w:pPr>
            <w:ins w:id="271" w:author="Peter Key" w:date="2020-08-23T22:30:00Z">
              <w:r>
                <w:rPr>
                  <w:rFonts w:ascii="Arial" w:hAnsi="Arial" w:cs="Arial"/>
                  <w:sz w:val="20"/>
                  <w:szCs w:val="20"/>
                </w:rPr>
                <w:t>Site welds</w:t>
              </w:r>
            </w:ins>
          </w:p>
        </w:tc>
        <w:tc>
          <w:tcPr>
            <w:tcW w:w="2925" w:type="dxa"/>
          </w:tcPr>
          <w:p w14:paraId="7497B5A9" w14:textId="29903DAB" w:rsidR="001B5447" w:rsidRPr="00BC34A2" w:rsidRDefault="00892F0C" w:rsidP="00946CA4">
            <w:pPr>
              <w:rPr>
                <w:rFonts w:ascii="Arial" w:hAnsi="Arial" w:cs="Arial"/>
                <w:sz w:val="20"/>
                <w:szCs w:val="20"/>
              </w:rPr>
            </w:pPr>
            <w:ins w:id="272" w:author="Peter Key" w:date="2020-08-23T22:30:00Z">
              <w:r>
                <w:rPr>
                  <w:rFonts w:ascii="Arial" w:hAnsi="Arial" w:cs="Arial"/>
                  <w:sz w:val="20"/>
                  <w:szCs w:val="20"/>
                </w:rPr>
                <w:t>GP</w:t>
              </w:r>
            </w:ins>
          </w:p>
        </w:tc>
      </w:tr>
      <w:tr w:rsidR="001B5447" w:rsidRPr="005044DB" w14:paraId="04265A66" w14:textId="77777777" w:rsidTr="00946CA4">
        <w:tc>
          <w:tcPr>
            <w:tcW w:w="6091" w:type="dxa"/>
          </w:tcPr>
          <w:p w14:paraId="3DB013E2" w14:textId="77777777" w:rsidR="001B5447" w:rsidRPr="00BC34A2" w:rsidRDefault="001B5447" w:rsidP="00946CA4">
            <w:pPr>
              <w:rPr>
                <w:rFonts w:ascii="Arial" w:hAnsi="Arial" w:cs="Arial"/>
                <w:sz w:val="20"/>
                <w:szCs w:val="20"/>
              </w:rPr>
            </w:pPr>
          </w:p>
        </w:tc>
        <w:tc>
          <w:tcPr>
            <w:tcW w:w="2925" w:type="dxa"/>
          </w:tcPr>
          <w:p w14:paraId="26F79BF2" w14:textId="77777777" w:rsidR="001B5447" w:rsidRPr="00BC34A2" w:rsidRDefault="001B5447" w:rsidP="00946CA4">
            <w:pPr>
              <w:rPr>
                <w:rFonts w:ascii="Arial" w:hAnsi="Arial" w:cs="Arial"/>
                <w:sz w:val="20"/>
                <w:szCs w:val="20"/>
              </w:rPr>
            </w:pPr>
          </w:p>
        </w:tc>
      </w:tr>
    </w:tbl>
    <w:p w14:paraId="5487A6A2" w14:textId="63C8BAFF" w:rsidR="009B65CF" w:rsidRPr="00FF324F" w:rsidRDefault="001B5447">
      <w:pPr>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79072" behindDoc="0" locked="0" layoutInCell="1" allowOverlap="1" wp14:anchorId="55E61632" wp14:editId="2B1206C2">
                <wp:simplePos x="0" y="0"/>
                <wp:positionH relativeFrom="margin">
                  <wp:align>left</wp:align>
                </wp:positionH>
                <wp:positionV relativeFrom="paragraph">
                  <wp:posOffset>323850</wp:posOffset>
                </wp:positionV>
                <wp:extent cx="5467350" cy="1880870"/>
                <wp:effectExtent l="0" t="0" r="19050" b="2413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881188"/>
                        </a:xfrm>
                        <a:prstGeom prst="rect">
                          <a:avLst/>
                        </a:prstGeom>
                        <a:solidFill>
                          <a:srgbClr val="FFFFFF"/>
                        </a:solidFill>
                        <a:ln w="9525">
                          <a:solidFill>
                            <a:srgbClr val="00B050"/>
                          </a:solidFill>
                          <a:miter lim="800000"/>
                          <a:headEnd/>
                          <a:tailEnd/>
                        </a:ln>
                      </wps:spPr>
                      <wps:txbx>
                        <w:txbxContent>
                          <w:p w14:paraId="195248D6" w14:textId="77777777"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04C0E6A1" w14:textId="2D66EEEE"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w:t>
                            </w:r>
                            <w:ins w:id="273" w:author="Peter Key" w:date="2020-08-23T22:32:00Z">
                              <w:r w:rsidR="00892F0C">
                                <w:rPr>
                                  <w:rFonts w:ascii="Arial" w:hAnsi="Arial" w:cs="Arial"/>
                                  <w:color w:val="00B050"/>
                                  <w:sz w:val="20"/>
                                  <w:szCs w:val="20"/>
                                </w:rPr>
                                <w:t xml:space="preserve"> for shop welds</w:t>
                              </w:r>
                            </w:ins>
                            <w:r w:rsidRPr="00BC34A2">
                              <w:rPr>
                                <w:rFonts w:ascii="Arial" w:hAnsi="Arial" w:cs="Arial"/>
                                <w:color w:val="00B050"/>
                                <w:sz w:val="20"/>
                                <w:szCs w:val="20"/>
                              </w:rPr>
                              <w:t xml:space="preserve"> unless the additional performance of SP welds is specifically required. In this case, those welds should be noted on the Project Drawings.</w:t>
                            </w:r>
                          </w:p>
                          <w:p w14:paraId="775C5A65" w14:textId="4CC732F1" w:rsidR="00383757" w:rsidRPr="00892F0C" w:rsidRDefault="00383757" w:rsidP="001B5447">
                            <w:pPr>
                              <w:jc w:val="both"/>
                              <w:rPr>
                                <w:ins w:id="274" w:author="Peter Key" w:date="2020-08-23T22:31:00Z"/>
                                <w:rFonts w:ascii="Arial" w:hAnsi="Arial" w:cs="Arial"/>
                                <w:color w:val="00B050"/>
                                <w:sz w:val="20"/>
                                <w:szCs w:val="20"/>
                              </w:rPr>
                            </w:pPr>
                            <w:r w:rsidRPr="00BC34A2">
                              <w:rPr>
                                <w:rFonts w:ascii="Arial" w:hAnsi="Arial" w:cs="Arial"/>
                                <w:color w:val="00B050"/>
                                <w:sz w:val="20"/>
                                <w:szCs w:val="20"/>
                              </w:rPr>
                              <w:t xml:space="preserve">There is not a significant cost difference between GP and SP welds in respect of the actual welding process. However, GP welds have an increased level of defects allowable. The cost of </w:t>
                            </w:r>
                            <w:r w:rsidRPr="00A74DBF">
                              <w:rPr>
                                <w:rFonts w:ascii="Arial" w:hAnsi="Arial" w:cs="Arial"/>
                                <w:color w:val="00B050"/>
                                <w:sz w:val="20"/>
                                <w:szCs w:val="20"/>
                              </w:rPr>
                              <w:t>NDT and any necessary rectification may therefore be reduced.</w:t>
                            </w:r>
                          </w:p>
                          <w:p w14:paraId="10FA1973" w14:textId="349AF74A" w:rsidR="00892F0C" w:rsidRPr="00892F0C" w:rsidRDefault="00892F0C" w:rsidP="001B5447">
                            <w:pPr>
                              <w:jc w:val="both"/>
                              <w:rPr>
                                <w:rFonts w:ascii="Arial" w:hAnsi="Arial" w:cs="Arial"/>
                                <w:color w:val="00B050"/>
                                <w:sz w:val="20"/>
                                <w:szCs w:val="20"/>
                                <w:rPrChange w:id="275" w:author="Peter Key" w:date="2020-08-23T22:32:00Z">
                                  <w:rPr>
                                    <w:color w:val="00B050"/>
                                  </w:rPr>
                                </w:rPrChange>
                              </w:rPr>
                            </w:pPr>
                            <w:bookmarkStart w:id="276" w:name="_Hlk49147868"/>
                            <w:bookmarkStart w:id="277" w:name="_Hlk49147869"/>
                            <w:ins w:id="278" w:author="Peter Key" w:date="2020-08-23T22:32:00Z">
                              <w:r w:rsidRPr="00892F0C">
                                <w:rPr>
                                  <w:rFonts w:ascii="Arial" w:hAnsi="Arial" w:cs="Arial"/>
                                  <w:color w:val="00B050"/>
                                  <w:sz w:val="20"/>
                                  <w:szCs w:val="20"/>
                                  <w:rPrChange w:id="279" w:author="Peter Key" w:date="2020-08-23T22:32:00Z">
                                    <w:rPr>
                                      <w:color w:val="00B050"/>
                                    </w:rPr>
                                  </w:rPrChange>
                                </w:rPr>
                                <w:t>Given the challenges with</w:t>
                              </w:r>
                            </w:ins>
                            <w:ins w:id="280" w:author="Peter Key" w:date="2020-08-23T22:33:00Z">
                              <w:r>
                                <w:rPr>
                                  <w:rFonts w:ascii="Arial" w:hAnsi="Arial" w:cs="Arial"/>
                                  <w:color w:val="00B050"/>
                                  <w:sz w:val="20"/>
                                  <w:szCs w:val="20"/>
                                </w:rPr>
                                <w:t xml:space="preserve"> controlling inputs for site welding, it may be advisable to design and call up any site welds as GP</w:t>
                              </w:r>
                            </w:ins>
                            <w:ins w:id="281" w:author="Peter Key" w:date="2020-08-23T22:34:00Z">
                              <w:r>
                                <w:rPr>
                                  <w:rFonts w:ascii="Arial" w:hAnsi="Arial" w:cs="Arial"/>
                                  <w:color w:val="00B050"/>
                                  <w:sz w:val="20"/>
                                  <w:szCs w:val="20"/>
                                </w:rPr>
                                <w:t>.</w:t>
                              </w:r>
                            </w:ins>
                            <w:bookmarkEnd w:id="276"/>
                            <w:bookmarkEnd w:id="2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61632" id="_x0000_s1056" type="#_x0000_t202" style="position:absolute;margin-left:0;margin-top:25.5pt;width:430.5pt;height:148.1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" strokecolor="#00b050">
                <v:textbox>
                  <w:txbxContent>
                    <w:p w14:paraId="195248D6" w14:textId="77777777"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04C0E6A1" w14:textId="2D66EEEE" w:rsidR="00383757" w:rsidRPr="00BC34A2" w:rsidRDefault="00383757" w:rsidP="001B5447">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w:t>
                      </w:r>
                      <w:ins w:id="282" w:author="Peter Key" w:date="2020-08-23T22:32:00Z">
                        <w:r w:rsidR="00892F0C">
                          <w:rPr>
                            <w:rFonts w:ascii="Arial" w:hAnsi="Arial" w:cs="Arial"/>
                            <w:color w:val="00B050"/>
                            <w:sz w:val="20"/>
                            <w:szCs w:val="20"/>
                          </w:rPr>
                          <w:t xml:space="preserve"> for shop welds</w:t>
                        </w:r>
                      </w:ins>
                      <w:r w:rsidRPr="00BC34A2">
                        <w:rPr>
                          <w:rFonts w:ascii="Arial" w:hAnsi="Arial" w:cs="Arial"/>
                          <w:color w:val="00B050"/>
                          <w:sz w:val="20"/>
                          <w:szCs w:val="20"/>
                        </w:rPr>
                        <w:t xml:space="preserve"> unless the additional performance of SP welds is specifically required. In this case, those welds should be noted on the Project Drawings.</w:t>
                      </w:r>
                    </w:p>
                    <w:p w14:paraId="775C5A65" w14:textId="4CC732F1" w:rsidR="00383757" w:rsidRPr="00892F0C" w:rsidRDefault="00383757" w:rsidP="001B5447">
                      <w:pPr>
                        <w:jc w:val="both"/>
                        <w:rPr>
                          <w:ins w:id="283" w:author="Peter Key" w:date="2020-08-23T22:31:00Z"/>
                          <w:rFonts w:ascii="Arial" w:hAnsi="Arial" w:cs="Arial"/>
                          <w:color w:val="00B050"/>
                          <w:sz w:val="20"/>
                          <w:szCs w:val="20"/>
                        </w:rPr>
                      </w:pPr>
                      <w:r w:rsidRPr="00BC34A2">
                        <w:rPr>
                          <w:rFonts w:ascii="Arial" w:hAnsi="Arial" w:cs="Arial"/>
                          <w:color w:val="00B050"/>
                          <w:sz w:val="20"/>
                          <w:szCs w:val="20"/>
                        </w:rPr>
                        <w:t xml:space="preserve">There is not a significant cost difference between GP and SP welds in respect of the actual welding process. However, GP welds have an increased level of defects allowable. The cost of </w:t>
                      </w:r>
                      <w:r w:rsidRPr="00A74DBF">
                        <w:rPr>
                          <w:rFonts w:ascii="Arial" w:hAnsi="Arial" w:cs="Arial"/>
                          <w:color w:val="00B050"/>
                          <w:sz w:val="20"/>
                          <w:szCs w:val="20"/>
                        </w:rPr>
                        <w:t>NDT and any necessary rectification may therefore be reduced.</w:t>
                      </w:r>
                    </w:p>
                    <w:p w14:paraId="10FA1973" w14:textId="349AF74A" w:rsidR="00892F0C" w:rsidRPr="00892F0C" w:rsidRDefault="00892F0C" w:rsidP="001B5447">
                      <w:pPr>
                        <w:jc w:val="both"/>
                        <w:rPr>
                          <w:rFonts w:ascii="Arial" w:hAnsi="Arial" w:cs="Arial"/>
                          <w:color w:val="00B050"/>
                          <w:sz w:val="20"/>
                          <w:szCs w:val="20"/>
                          <w:rPrChange w:id="284" w:author="Peter Key" w:date="2020-08-23T22:32:00Z">
                            <w:rPr>
                              <w:color w:val="00B050"/>
                            </w:rPr>
                          </w:rPrChange>
                        </w:rPr>
                      </w:pPr>
                      <w:bookmarkStart w:id="285" w:name="_Hlk49147868"/>
                      <w:bookmarkStart w:id="286" w:name="_Hlk49147869"/>
                      <w:ins w:id="287" w:author="Peter Key" w:date="2020-08-23T22:32:00Z">
                        <w:r w:rsidRPr="00892F0C">
                          <w:rPr>
                            <w:rFonts w:ascii="Arial" w:hAnsi="Arial" w:cs="Arial"/>
                            <w:color w:val="00B050"/>
                            <w:sz w:val="20"/>
                            <w:szCs w:val="20"/>
                            <w:rPrChange w:id="288" w:author="Peter Key" w:date="2020-08-23T22:32:00Z">
                              <w:rPr>
                                <w:color w:val="00B050"/>
                              </w:rPr>
                            </w:rPrChange>
                          </w:rPr>
                          <w:t>Given the challenges with</w:t>
                        </w:r>
                      </w:ins>
                      <w:ins w:id="289" w:author="Peter Key" w:date="2020-08-23T22:33:00Z">
                        <w:r>
                          <w:rPr>
                            <w:rFonts w:ascii="Arial" w:hAnsi="Arial" w:cs="Arial"/>
                            <w:color w:val="00B050"/>
                            <w:sz w:val="20"/>
                            <w:szCs w:val="20"/>
                          </w:rPr>
                          <w:t xml:space="preserve"> controlling inputs for site welding, it may be advisable to design and call up any site welds as GP</w:t>
                        </w:r>
                      </w:ins>
                      <w:ins w:id="290" w:author="Peter Key" w:date="2020-08-23T22:34:00Z">
                        <w:r>
                          <w:rPr>
                            <w:rFonts w:ascii="Arial" w:hAnsi="Arial" w:cs="Arial"/>
                            <w:color w:val="00B050"/>
                            <w:sz w:val="20"/>
                            <w:szCs w:val="20"/>
                          </w:rPr>
                          <w:t>.</w:t>
                        </w:r>
                      </w:ins>
                      <w:bookmarkEnd w:id="285"/>
                      <w:bookmarkEnd w:id="286"/>
                    </w:p>
                  </w:txbxContent>
                </v:textbox>
                <w10:wrap type="square" anchorx="margin"/>
              </v:shape>
            </w:pict>
          </mc:Fallback>
        </mc:AlternateContent>
      </w:r>
      <w:r>
        <w:rPr>
          <w:rFonts w:ascii="Arial" w:hAnsi="Arial" w:cs="Arial"/>
          <w:sz w:val="20"/>
          <w:szCs w:val="20"/>
        </w:rPr>
        <w:t>Weld categories for specific details are indicated on the project drawings.</w:t>
      </w:r>
    </w:p>
    <w:p w14:paraId="531084FD" w14:textId="26BAB416" w:rsidR="004370B2" w:rsidRPr="00FF324F" w:rsidRDefault="008C371E" w:rsidP="00F541CC">
      <w:pPr>
        <w:rPr>
          <w:rFonts w:ascii="Arial" w:hAnsi="Arial" w:cs="Arial"/>
          <w:b/>
          <w:sz w:val="20"/>
          <w:szCs w:val="20"/>
        </w:rPr>
      </w:pPr>
      <w:r w:rsidRPr="00FF324F">
        <w:rPr>
          <w:rFonts w:ascii="Arial" w:hAnsi="Arial" w:cs="Arial"/>
          <w:b/>
          <w:sz w:val="20"/>
          <w:szCs w:val="20"/>
        </w:rPr>
        <w:t>7</w:t>
      </w:r>
      <w:r w:rsidR="004370B2" w:rsidRPr="00FF324F">
        <w:rPr>
          <w:rFonts w:ascii="Arial" w:hAnsi="Arial" w:cs="Arial"/>
          <w:b/>
          <w:sz w:val="20"/>
          <w:szCs w:val="20"/>
        </w:rPr>
        <w:t>.</w:t>
      </w:r>
      <w:r w:rsidR="001B5447">
        <w:rPr>
          <w:rFonts w:ascii="Arial" w:hAnsi="Arial" w:cs="Arial"/>
          <w:b/>
          <w:sz w:val="20"/>
          <w:szCs w:val="20"/>
        </w:rPr>
        <w:t>3</w:t>
      </w:r>
      <w:r w:rsidR="004370B2" w:rsidRPr="00FF324F">
        <w:rPr>
          <w:rFonts w:ascii="Arial" w:hAnsi="Arial" w:cs="Arial"/>
          <w:b/>
          <w:sz w:val="20"/>
          <w:szCs w:val="20"/>
        </w:rPr>
        <w:t xml:space="preserve">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1480"/>
      </w:tblGrid>
      <w:tr w:rsidR="00365A7D" w:rsidRPr="005044DB" w14:paraId="2C674CD0" w14:textId="77777777" w:rsidTr="00FF324F">
        <w:tc>
          <w:tcPr>
            <w:tcW w:w="7536" w:type="dxa"/>
            <w:tcBorders>
              <w:top w:val="single" w:sz="4" w:space="0" w:color="auto"/>
              <w:left w:val="single" w:sz="4" w:space="0" w:color="auto"/>
              <w:bottom w:val="single" w:sz="4" w:space="0" w:color="auto"/>
              <w:right w:val="single" w:sz="4" w:space="0" w:color="auto"/>
            </w:tcBorders>
          </w:tcPr>
          <w:p w14:paraId="3BCAB640" w14:textId="77777777" w:rsidR="00365A7D" w:rsidRPr="00FF324F" w:rsidRDefault="00365A7D"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6ABE9502" w14:textId="2AAB433B"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365A7D" w:rsidRPr="005044DB" w14:paraId="110BF6E9" w14:textId="77777777" w:rsidTr="00FF324F">
        <w:tc>
          <w:tcPr>
            <w:tcW w:w="7536" w:type="dxa"/>
            <w:tcBorders>
              <w:top w:val="single" w:sz="4" w:space="0" w:color="auto"/>
              <w:left w:val="single" w:sz="4" w:space="0" w:color="auto"/>
              <w:bottom w:val="single" w:sz="4" w:space="0" w:color="auto"/>
              <w:right w:val="single" w:sz="4" w:space="0" w:color="auto"/>
            </w:tcBorders>
          </w:tcPr>
          <w:p w14:paraId="11FA8E4C" w14:textId="639B7599" w:rsidR="00365A7D" w:rsidRPr="00FF324F" w:rsidRDefault="008C371E" w:rsidP="00365A7D">
            <w:pPr>
              <w:rPr>
                <w:rFonts w:ascii="Arial" w:hAnsi="Arial" w:cs="Arial"/>
                <w:b/>
                <w:sz w:val="20"/>
                <w:szCs w:val="20"/>
              </w:rPr>
            </w:pPr>
            <w:r w:rsidRPr="00FF324F">
              <w:rPr>
                <w:rFonts w:ascii="Arial" w:hAnsi="Arial" w:cs="Arial"/>
                <w:b/>
                <w:sz w:val="20"/>
                <w:szCs w:val="20"/>
              </w:rPr>
              <w:t>7</w:t>
            </w:r>
            <w:r w:rsidR="00FF7547" w:rsidRPr="00FF324F">
              <w:rPr>
                <w:rFonts w:ascii="Arial" w:hAnsi="Arial" w:cs="Arial"/>
                <w:b/>
                <w:sz w:val="20"/>
                <w:szCs w:val="20"/>
              </w:rPr>
              <w:t>.</w:t>
            </w:r>
            <w:r w:rsidR="001B5447">
              <w:rPr>
                <w:rFonts w:ascii="Arial" w:hAnsi="Arial" w:cs="Arial"/>
                <w:b/>
                <w:sz w:val="20"/>
                <w:szCs w:val="20"/>
              </w:rPr>
              <w:t>3</w:t>
            </w:r>
            <w:r w:rsidR="00FF7547" w:rsidRPr="00FF324F">
              <w:rPr>
                <w:rFonts w:ascii="Arial" w:hAnsi="Arial" w:cs="Arial"/>
                <w:b/>
                <w:sz w:val="20"/>
                <w:szCs w:val="20"/>
              </w:rPr>
              <w:t>.1 General</w:t>
            </w:r>
          </w:p>
          <w:p w14:paraId="5431BF11" w14:textId="77777777" w:rsidR="00FF7547" w:rsidRPr="00FF324F" w:rsidRDefault="00FF7547"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137BD7A1" w14:textId="77777777" w:rsidR="00365A7D" w:rsidRPr="00FF324F" w:rsidRDefault="00365A7D" w:rsidP="00365A7D">
            <w:pPr>
              <w:jc w:val="right"/>
              <w:rPr>
                <w:rFonts w:ascii="Arial" w:hAnsi="Arial" w:cs="Arial"/>
                <w:b/>
                <w:sz w:val="20"/>
                <w:szCs w:val="20"/>
              </w:rPr>
            </w:pPr>
          </w:p>
        </w:tc>
      </w:tr>
      <w:tr w:rsidR="00FF7547" w:rsidRPr="005044DB" w14:paraId="061F47C2" w14:textId="77777777" w:rsidTr="00FF324F">
        <w:tc>
          <w:tcPr>
            <w:tcW w:w="7536" w:type="dxa"/>
            <w:tcBorders>
              <w:top w:val="single" w:sz="4" w:space="0" w:color="auto"/>
              <w:left w:val="single" w:sz="4" w:space="0" w:color="auto"/>
              <w:bottom w:val="single" w:sz="4" w:space="0" w:color="auto"/>
              <w:right w:val="single" w:sz="4" w:space="0" w:color="auto"/>
            </w:tcBorders>
          </w:tcPr>
          <w:p w14:paraId="130BFDB2" w14:textId="77777777" w:rsidR="00FF7547" w:rsidRPr="00FF324F" w:rsidRDefault="00FF7547" w:rsidP="009C6A24">
            <w:pPr>
              <w:rPr>
                <w:rFonts w:ascii="Arial" w:hAnsi="Arial" w:cs="Arial"/>
                <w:b/>
                <w:sz w:val="20"/>
                <w:szCs w:val="20"/>
              </w:rPr>
            </w:pPr>
            <w:r w:rsidRPr="00FF324F">
              <w:rPr>
                <w:rFonts w:ascii="Arial" w:hAnsi="Arial" w:cs="Arial"/>
                <w:b/>
                <w:sz w:val="20"/>
                <w:szCs w:val="20"/>
              </w:rPr>
              <w:t>Additional welding requirements:</w:t>
            </w:r>
          </w:p>
          <w:p w14:paraId="27EDB1DC"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54813EA" w14:textId="204CF09F" w:rsidR="00FF7547" w:rsidRPr="00FF324F" w:rsidRDefault="00FF7547" w:rsidP="00FC4B78">
            <w:pPr>
              <w:rPr>
                <w:rFonts w:ascii="Arial" w:hAnsi="Arial" w:cs="Arial"/>
                <w:i/>
                <w:sz w:val="20"/>
                <w:szCs w:val="20"/>
              </w:rPr>
            </w:pPr>
            <w:r w:rsidRPr="00FF324F">
              <w:rPr>
                <w:rFonts w:ascii="Arial" w:hAnsi="Arial" w:cs="Arial"/>
                <w:i/>
                <w:sz w:val="20"/>
                <w:szCs w:val="20"/>
              </w:rPr>
              <w:t>[List any additional requirements for welding]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930F477" w14:textId="56A8D5BE" w:rsidR="00FF7547" w:rsidRPr="00FF324F" w:rsidRDefault="00FF7547" w:rsidP="009C6A24">
            <w:pPr>
              <w:jc w:val="right"/>
              <w:rPr>
                <w:rFonts w:ascii="Arial" w:hAnsi="Arial" w:cs="Arial"/>
                <w:sz w:val="20"/>
                <w:szCs w:val="20"/>
              </w:rPr>
            </w:pPr>
            <w:r w:rsidRPr="00FF324F">
              <w:rPr>
                <w:rFonts w:ascii="Arial" w:hAnsi="Arial" w:cs="Arial"/>
                <w:sz w:val="20"/>
                <w:szCs w:val="20"/>
              </w:rPr>
              <w:t>7.1.2</w:t>
            </w:r>
          </w:p>
        </w:tc>
      </w:tr>
      <w:tr w:rsidR="00365A7D" w:rsidRPr="005044DB" w14:paraId="39D47194" w14:textId="77777777" w:rsidTr="00FF324F">
        <w:tc>
          <w:tcPr>
            <w:tcW w:w="7536" w:type="dxa"/>
            <w:tcBorders>
              <w:top w:val="single" w:sz="4" w:space="0" w:color="auto"/>
              <w:left w:val="single" w:sz="4" w:space="0" w:color="auto"/>
              <w:bottom w:val="single" w:sz="4" w:space="0" w:color="auto"/>
              <w:right w:val="single" w:sz="4" w:space="0" w:color="auto"/>
            </w:tcBorders>
          </w:tcPr>
          <w:p w14:paraId="79109EBC" w14:textId="105D57A3"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.1.1 </w:t>
            </w:r>
            <w:r w:rsidR="00365A7D" w:rsidRPr="00FF324F">
              <w:rPr>
                <w:rFonts w:ascii="Arial" w:hAnsi="Arial" w:cs="Arial"/>
                <w:b/>
                <w:sz w:val="20"/>
                <w:szCs w:val="20"/>
              </w:rPr>
              <w:t>Weld details:</w:t>
            </w:r>
          </w:p>
          <w:p w14:paraId="4B829C7C" w14:textId="45CD6B47" w:rsidR="00365A7D" w:rsidRPr="00FF324F" w:rsidRDefault="00365A7D" w:rsidP="00FC4B78">
            <w:pPr>
              <w:rPr>
                <w:rFonts w:ascii="Arial" w:hAnsi="Arial" w:cs="Arial"/>
                <w:sz w:val="20"/>
                <w:szCs w:val="20"/>
              </w:rPr>
            </w:pPr>
            <w:r w:rsidRPr="00FF324F">
              <w:rPr>
                <w:rFonts w:ascii="Arial" w:hAnsi="Arial" w:cs="Arial"/>
                <w:sz w:val="20"/>
                <w:szCs w:val="20"/>
              </w:rPr>
              <w:t>Weld category, size</w:t>
            </w:r>
            <w:r w:rsidR="00AF0727">
              <w:rPr>
                <w:rFonts w:ascii="Arial" w:hAnsi="Arial" w:cs="Arial"/>
                <w:sz w:val="20"/>
                <w:szCs w:val="20"/>
              </w:rPr>
              <w:t xml:space="preserve">, </w:t>
            </w:r>
            <w:proofErr w:type="gramStart"/>
            <w:r w:rsidR="00AF0727">
              <w:rPr>
                <w:rFonts w:ascii="Arial" w:hAnsi="Arial" w:cs="Arial"/>
                <w:sz w:val="20"/>
                <w:szCs w:val="20"/>
              </w:rPr>
              <w:t>type</w:t>
            </w:r>
            <w:proofErr w:type="gramEnd"/>
            <w:r w:rsidRPr="00FF324F">
              <w:rPr>
                <w:rFonts w:ascii="Arial" w:hAnsi="Arial" w:cs="Arial"/>
                <w:sz w:val="20"/>
                <w:szCs w:val="20"/>
              </w:rPr>
              <w:t xml:space="preserve"> and extent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6CBA156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7.1.3</w:t>
            </w:r>
          </w:p>
        </w:tc>
      </w:tr>
      <w:tr w:rsidR="00FF7547" w:rsidRPr="005044DB" w14:paraId="497D2482" w14:textId="77777777" w:rsidTr="00FF324F">
        <w:tc>
          <w:tcPr>
            <w:tcW w:w="7536" w:type="dxa"/>
            <w:tcBorders>
              <w:top w:val="single" w:sz="4" w:space="0" w:color="auto"/>
              <w:left w:val="single" w:sz="4" w:space="0" w:color="auto"/>
              <w:bottom w:val="single" w:sz="4" w:space="0" w:color="auto"/>
              <w:right w:val="single" w:sz="4" w:space="0" w:color="auto"/>
            </w:tcBorders>
          </w:tcPr>
          <w:p w14:paraId="26160E2A" w14:textId="67F7BE03" w:rsidR="00FF7547" w:rsidRPr="00FF324F" w:rsidRDefault="00A74553" w:rsidP="00FF7547">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.1.2 </w:t>
            </w:r>
            <w:r w:rsidR="00FF7547" w:rsidRPr="00FF324F">
              <w:rPr>
                <w:rFonts w:ascii="Arial" w:hAnsi="Arial" w:cs="Arial"/>
                <w:b/>
                <w:sz w:val="20"/>
                <w:szCs w:val="20"/>
              </w:rPr>
              <w:t>Non-destructive examination:</w:t>
            </w:r>
          </w:p>
          <w:p w14:paraId="655E96F9" w14:textId="10712C57" w:rsidR="00FF7547" w:rsidRPr="00FF324F" w:rsidRDefault="00FF7547" w:rsidP="00FC4B78">
            <w:pPr>
              <w:rPr>
                <w:rFonts w:ascii="Arial" w:hAnsi="Arial" w:cs="Arial"/>
                <w:b/>
                <w:sz w:val="20"/>
                <w:szCs w:val="20"/>
              </w:rPr>
            </w:pPr>
            <w:r w:rsidRPr="00FF324F">
              <w:rPr>
                <w:rFonts w:ascii="Arial" w:hAnsi="Arial" w:cs="Arial"/>
                <w:sz w:val="20"/>
                <w:szCs w:val="20"/>
              </w:rPr>
              <w:t xml:space="preserve">Extent of non-destructive examination </w:t>
            </w:r>
            <w:r w:rsidR="00A5513C" w:rsidRPr="00FF324F">
              <w:rPr>
                <w:rFonts w:ascii="Arial" w:hAnsi="Arial" w:cs="Arial"/>
                <w:sz w:val="20"/>
                <w:szCs w:val="20"/>
              </w:rPr>
              <w:t>(NDE) is given in Section 13.2.3.</w:t>
            </w:r>
          </w:p>
        </w:tc>
        <w:tc>
          <w:tcPr>
            <w:tcW w:w="1480" w:type="dxa"/>
            <w:tcBorders>
              <w:top w:val="single" w:sz="4" w:space="0" w:color="auto"/>
              <w:left w:val="single" w:sz="4" w:space="0" w:color="auto"/>
              <w:bottom w:val="single" w:sz="4" w:space="0" w:color="auto"/>
              <w:right w:val="single" w:sz="4" w:space="0" w:color="auto"/>
            </w:tcBorders>
          </w:tcPr>
          <w:p w14:paraId="78D2C930" w14:textId="77777777" w:rsidR="00FF7547" w:rsidRPr="00FF324F" w:rsidRDefault="00FF7547" w:rsidP="00365A7D">
            <w:pPr>
              <w:jc w:val="right"/>
              <w:rPr>
                <w:rFonts w:ascii="Arial" w:hAnsi="Arial" w:cs="Arial"/>
                <w:sz w:val="20"/>
                <w:szCs w:val="20"/>
              </w:rPr>
            </w:pPr>
            <w:r w:rsidRPr="00FF324F">
              <w:rPr>
                <w:rFonts w:ascii="Arial" w:hAnsi="Arial" w:cs="Arial"/>
                <w:sz w:val="20"/>
                <w:szCs w:val="20"/>
              </w:rPr>
              <w:t>7.1.3</w:t>
            </w:r>
          </w:p>
        </w:tc>
      </w:tr>
      <w:tr w:rsidR="00365A7D" w:rsidRPr="005044DB" w14:paraId="464A9F7F" w14:textId="77777777" w:rsidTr="00FF324F">
        <w:tc>
          <w:tcPr>
            <w:tcW w:w="7536" w:type="dxa"/>
            <w:tcBorders>
              <w:top w:val="single" w:sz="4" w:space="0" w:color="auto"/>
              <w:left w:val="single" w:sz="4" w:space="0" w:color="auto"/>
              <w:bottom w:val="single" w:sz="4" w:space="0" w:color="auto"/>
              <w:right w:val="single" w:sz="4" w:space="0" w:color="auto"/>
            </w:tcBorders>
          </w:tcPr>
          <w:p w14:paraId="60EE629F" w14:textId="264162F7" w:rsidR="00365A7D"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.2 Welding plan</w:t>
            </w:r>
          </w:p>
          <w:p w14:paraId="354B53A5" w14:textId="01E43905"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344A4DF8" w14:textId="496480B4" w:rsidR="00FC4B78" w:rsidRPr="00FF324F" w:rsidRDefault="00AF0727" w:rsidP="00FC4B78">
            <w:pPr>
              <w:rPr>
                <w:rFonts w:ascii="Arial" w:hAnsi="Arial" w:cs="Arial"/>
                <w:i/>
                <w:sz w:val="20"/>
                <w:szCs w:val="20"/>
              </w:rPr>
            </w:pPr>
            <w:del w:id="291" w:author="Peter Key" w:date="2020-08-23T19:37:00Z">
              <w:r w:rsidRPr="00FF324F" w:rsidDel="00F261A6">
                <w:rPr>
                  <w:rFonts w:ascii="Arial" w:hAnsi="Arial" w:cs="Arial"/>
                  <w:noProof/>
                  <w:sz w:val="20"/>
                  <w:szCs w:val="20"/>
                  <w:lang w:eastAsia="en-AU"/>
                </w:rPr>
                <mc:AlternateContent>
                  <mc:Choice Requires="wps">
                    <w:drawing>
                      <wp:anchor distT="45720" distB="45720" distL="114300" distR="114300" simplePos="0" relativeHeight="251751424" behindDoc="0" locked="0" layoutInCell="1" allowOverlap="1" wp14:anchorId="68DD4701" wp14:editId="2FAA558E">
                        <wp:simplePos x="0" y="0"/>
                        <wp:positionH relativeFrom="column">
                          <wp:posOffset>-14605</wp:posOffset>
                        </wp:positionH>
                        <wp:positionV relativeFrom="paragraph">
                          <wp:posOffset>255905</wp:posOffset>
                        </wp:positionV>
                        <wp:extent cx="4624070" cy="257175"/>
                        <wp:effectExtent l="0" t="0" r="24130"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257175"/>
                                </a:xfrm>
                                <a:prstGeom prst="rect">
                                  <a:avLst/>
                                </a:prstGeom>
                                <a:solidFill>
                                  <a:srgbClr val="FFFFFF"/>
                                </a:solidFill>
                                <a:ln w="9525">
                                  <a:solidFill>
                                    <a:srgbClr val="00B050"/>
                                  </a:solidFill>
                                  <a:miter lim="800000"/>
                                  <a:headEnd/>
                                  <a:tailEnd/>
                                </a:ln>
                              </wps:spPr>
                              <wps:txbx>
                                <w:txbxContent>
                                  <w:p w14:paraId="3463C4C6" w14:textId="075B35A7" w:rsidR="00383757" w:rsidRPr="00FF324F" w:rsidRDefault="00383757" w:rsidP="00A32825">
                                    <w:pPr>
                                      <w:rPr>
                                        <w:rFonts w:ascii="Arial" w:hAnsi="Arial" w:cs="Arial"/>
                                        <w:color w:val="00B050"/>
                                        <w:sz w:val="20"/>
                                        <w:szCs w:val="20"/>
                                      </w:rPr>
                                    </w:pPr>
                                    <w:r w:rsidRPr="00FF324F">
                                      <w:rPr>
                                        <w:rFonts w:ascii="Arial" w:hAnsi="Arial" w:cs="Arial"/>
                                        <w:color w:val="00B050"/>
                                        <w:sz w:val="20"/>
                                        <w:szCs w:val="20"/>
                                      </w:rPr>
                                      <w:t>Note: A welding plan is re</w:t>
                                    </w:r>
                                    <w:ins w:id="292" w:author="Peter Key" w:date="2020-08-23T19:30:00Z">
                                      <w:r w:rsidR="00F261A6">
                                        <w:rPr>
                                          <w:rFonts w:ascii="Arial" w:hAnsi="Arial" w:cs="Arial"/>
                                          <w:color w:val="00B050"/>
                                          <w:sz w:val="20"/>
                                          <w:szCs w:val="20"/>
                                        </w:rPr>
                                        <w:t>commended</w:t>
                                      </w:r>
                                    </w:ins>
                                    <w:del w:id="293" w:author="Peter Key" w:date="2020-08-23T19:30:00Z">
                                      <w:r w:rsidRPr="00FF324F" w:rsidDel="00F261A6">
                                        <w:rPr>
                                          <w:rFonts w:ascii="Arial" w:hAnsi="Arial" w:cs="Arial"/>
                                          <w:color w:val="00B050"/>
                                          <w:sz w:val="20"/>
                                          <w:szCs w:val="20"/>
                                        </w:rPr>
                                        <w:delText>quired</w:delText>
                                      </w:r>
                                    </w:del>
                                    <w:r w:rsidRPr="00FF324F">
                                      <w:rPr>
                                        <w:rFonts w:ascii="Arial" w:hAnsi="Arial" w:cs="Arial"/>
                                        <w:color w:val="00B050"/>
                                        <w:sz w:val="20"/>
                                        <w:szCs w:val="20"/>
                                      </w:rPr>
                                      <w:t xml:space="preserve"> for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D4701" id="_x0000_s1057" type="#_x0000_t202" style="position:absolute;margin-left:-1.15pt;margin-top:20.15pt;width:364.1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" strokecolor="#00b050">
                        <v:textbox>
                          <w:txbxContent>
                            <w:p w14:paraId="3463C4C6" w14:textId="075B35A7" w:rsidR="00383757" w:rsidRPr="00FF324F" w:rsidRDefault="00383757" w:rsidP="00A32825">
                              <w:pPr>
                                <w:rPr>
                                  <w:rFonts w:ascii="Arial" w:hAnsi="Arial" w:cs="Arial"/>
                                  <w:color w:val="00B050"/>
                                  <w:sz w:val="20"/>
                                  <w:szCs w:val="20"/>
                                </w:rPr>
                              </w:pPr>
                              <w:r w:rsidRPr="00FF324F">
                                <w:rPr>
                                  <w:rFonts w:ascii="Arial" w:hAnsi="Arial" w:cs="Arial"/>
                                  <w:color w:val="00B050"/>
                                  <w:sz w:val="20"/>
                                  <w:szCs w:val="20"/>
                                </w:rPr>
                                <w:t>Note: A welding plan is re</w:t>
                              </w:r>
                              <w:ins w:id="294" w:author="Peter Key" w:date="2020-08-23T19:30:00Z">
                                <w:r w:rsidR="00F261A6">
                                  <w:rPr>
                                    <w:rFonts w:ascii="Arial" w:hAnsi="Arial" w:cs="Arial"/>
                                    <w:color w:val="00B050"/>
                                    <w:sz w:val="20"/>
                                    <w:szCs w:val="20"/>
                                  </w:rPr>
                                  <w:t>commended</w:t>
                                </w:r>
                              </w:ins>
                              <w:del w:id="295" w:author="Peter Key" w:date="2020-08-23T19:30:00Z">
                                <w:r w:rsidRPr="00FF324F" w:rsidDel="00F261A6">
                                  <w:rPr>
                                    <w:rFonts w:ascii="Arial" w:hAnsi="Arial" w:cs="Arial"/>
                                    <w:color w:val="00B050"/>
                                    <w:sz w:val="20"/>
                                    <w:szCs w:val="20"/>
                                  </w:rPr>
                                  <w:delText>quired</w:delText>
                                </w:r>
                              </w:del>
                              <w:r w:rsidRPr="00FF324F">
                                <w:rPr>
                                  <w:rFonts w:ascii="Arial" w:hAnsi="Arial" w:cs="Arial"/>
                                  <w:color w:val="00B050"/>
                                  <w:sz w:val="20"/>
                                  <w:szCs w:val="20"/>
                                </w:rPr>
                                <w:t xml:space="preserve"> for CC2, CC3 and CC4.</w:t>
                              </w:r>
                            </w:p>
                          </w:txbxContent>
                        </v:textbox>
                        <w10:wrap type="square"/>
                      </v:shape>
                    </w:pict>
                  </mc:Fallback>
                </mc:AlternateContent>
              </w:r>
            </w:del>
            <w:r w:rsidRPr="00BC34A2">
              <w:rPr>
                <w:rFonts w:ascii="Arial" w:hAnsi="Arial" w:cs="Arial"/>
                <w:i/>
                <w:sz w:val="20"/>
                <w:szCs w:val="20"/>
              </w:rPr>
              <w:t>[List any additional items to be included in the welding plan] [Optional]</w:t>
            </w:r>
          </w:p>
        </w:tc>
        <w:tc>
          <w:tcPr>
            <w:tcW w:w="1480" w:type="dxa"/>
            <w:tcBorders>
              <w:top w:val="single" w:sz="4" w:space="0" w:color="auto"/>
              <w:left w:val="single" w:sz="4" w:space="0" w:color="auto"/>
              <w:bottom w:val="single" w:sz="4" w:space="0" w:color="auto"/>
              <w:right w:val="single" w:sz="4" w:space="0" w:color="auto"/>
            </w:tcBorders>
          </w:tcPr>
          <w:p w14:paraId="219E05A0" w14:textId="2454EF82" w:rsidR="00365A7D" w:rsidRPr="00FF324F" w:rsidRDefault="00AF0727" w:rsidP="00365A7D">
            <w:pPr>
              <w:jc w:val="right"/>
              <w:rPr>
                <w:rFonts w:ascii="Arial" w:hAnsi="Arial" w:cs="Arial"/>
                <w:sz w:val="20"/>
                <w:szCs w:val="20"/>
              </w:rPr>
            </w:pPr>
            <w:r w:rsidRPr="00FF324F">
              <w:rPr>
                <w:rFonts w:ascii="Arial" w:hAnsi="Arial" w:cs="Arial"/>
                <w:sz w:val="20"/>
                <w:szCs w:val="20"/>
              </w:rPr>
              <w:t>7.2</w:t>
            </w:r>
            <w:del w:id="296" w:author="Peter Key" w:date="2020-08-23T19:38:00Z">
              <w:r w:rsidRPr="00FF324F" w:rsidDel="00F261A6">
                <w:rPr>
                  <w:rFonts w:ascii="Arial" w:hAnsi="Arial" w:cs="Arial"/>
                  <w:sz w:val="20"/>
                  <w:szCs w:val="20"/>
                </w:rPr>
                <w:delText>.2</w:delText>
              </w:r>
            </w:del>
          </w:p>
        </w:tc>
      </w:tr>
      <w:tr w:rsidR="00F261A6" w:rsidRPr="005044DB" w14:paraId="1888F485" w14:textId="77777777" w:rsidTr="007C73A3">
        <w:trPr>
          <w:ins w:id="297" w:author="Peter Key" w:date="2020-08-23T19:34:00Z"/>
        </w:trPr>
        <w:tc>
          <w:tcPr>
            <w:tcW w:w="7536" w:type="dxa"/>
            <w:tcBorders>
              <w:top w:val="single" w:sz="4" w:space="0" w:color="auto"/>
              <w:left w:val="single" w:sz="4" w:space="0" w:color="auto"/>
              <w:bottom w:val="single" w:sz="4" w:space="0" w:color="auto"/>
              <w:right w:val="single" w:sz="4" w:space="0" w:color="auto"/>
            </w:tcBorders>
          </w:tcPr>
          <w:p w14:paraId="48BC164F" w14:textId="555A765E" w:rsidR="00F261A6" w:rsidRPr="00FF324F" w:rsidRDefault="00F261A6" w:rsidP="007C73A3">
            <w:pPr>
              <w:rPr>
                <w:ins w:id="298" w:author="Peter Key" w:date="2020-08-23T19:34:00Z"/>
                <w:rFonts w:ascii="Arial" w:hAnsi="Arial" w:cs="Arial"/>
                <w:b/>
                <w:sz w:val="20"/>
                <w:szCs w:val="20"/>
              </w:rPr>
            </w:pPr>
            <w:ins w:id="299" w:author="Peter Key" w:date="2020-08-23T19:34:00Z">
              <w:r w:rsidRPr="00FF324F">
                <w:rPr>
                  <w:rFonts w:ascii="Arial" w:hAnsi="Arial" w:cs="Arial"/>
                  <w:b/>
                  <w:sz w:val="20"/>
                  <w:szCs w:val="20"/>
                </w:rPr>
                <w:t>7.</w:t>
              </w:r>
              <w:r>
                <w:rPr>
                  <w:rFonts w:ascii="Arial" w:hAnsi="Arial" w:cs="Arial"/>
                  <w:b/>
                  <w:sz w:val="20"/>
                  <w:szCs w:val="20"/>
                </w:rPr>
                <w:t>3</w:t>
              </w:r>
              <w:r w:rsidRPr="00FF324F">
                <w:rPr>
                  <w:rFonts w:ascii="Arial" w:hAnsi="Arial" w:cs="Arial"/>
                  <w:b/>
                  <w:sz w:val="20"/>
                  <w:szCs w:val="20"/>
                </w:rPr>
                <w:t>.</w:t>
              </w:r>
              <w:r>
                <w:rPr>
                  <w:rFonts w:ascii="Arial" w:hAnsi="Arial" w:cs="Arial"/>
                  <w:b/>
                  <w:sz w:val="20"/>
                  <w:szCs w:val="20"/>
                </w:rPr>
                <w:t>2.1</w:t>
              </w:r>
              <w:r w:rsidRPr="00FF324F">
                <w:rPr>
                  <w:rFonts w:ascii="Arial" w:hAnsi="Arial" w:cs="Arial"/>
                  <w:b/>
                  <w:sz w:val="20"/>
                  <w:szCs w:val="20"/>
                </w:rPr>
                <w:t xml:space="preserve"> </w:t>
              </w:r>
            </w:ins>
            <w:ins w:id="300" w:author="Peter Key" w:date="2020-08-23T19:35:00Z">
              <w:r>
                <w:rPr>
                  <w:rFonts w:ascii="Arial" w:hAnsi="Arial" w:cs="Arial"/>
                  <w:b/>
                  <w:sz w:val="20"/>
                  <w:szCs w:val="20"/>
                </w:rPr>
                <w:t>Requirement for welding plan</w:t>
              </w:r>
            </w:ins>
          </w:p>
          <w:p w14:paraId="72B0BF78" w14:textId="136EAE1E" w:rsidR="00F261A6" w:rsidRPr="00F261A6" w:rsidRDefault="00F261A6" w:rsidP="007C73A3">
            <w:pPr>
              <w:rPr>
                <w:ins w:id="301" w:author="Peter Key" w:date="2020-08-23T19:34:00Z"/>
                <w:rFonts w:ascii="Arial" w:hAnsi="Arial" w:cs="Arial"/>
                <w:i/>
                <w:sz w:val="20"/>
                <w:szCs w:val="20"/>
                <w:rPrChange w:id="302" w:author="Peter Key" w:date="2020-08-23T19:37:00Z">
                  <w:rPr>
                    <w:ins w:id="303" w:author="Peter Key" w:date="2020-08-23T19:34:00Z"/>
                    <w:rFonts w:ascii="Arial" w:hAnsi="Arial" w:cs="Arial"/>
                    <w:b/>
                    <w:sz w:val="20"/>
                    <w:szCs w:val="20"/>
                  </w:rPr>
                </w:rPrChange>
              </w:rPr>
            </w:pPr>
            <w:ins w:id="304" w:author="Peter Key" w:date="2020-08-23T19:37:00Z">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97504" behindDoc="0" locked="0" layoutInCell="1" allowOverlap="1" wp14:anchorId="603F5DDE" wp14:editId="1F770BA8">
                        <wp:simplePos x="0" y="0"/>
                        <wp:positionH relativeFrom="column">
                          <wp:posOffset>13970</wp:posOffset>
                        </wp:positionH>
                        <wp:positionV relativeFrom="paragraph">
                          <wp:posOffset>233045</wp:posOffset>
                        </wp:positionV>
                        <wp:extent cx="4624070" cy="433070"/>
                        <wp:effectExtent l="0" t="0" r="24130"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433070"/>
                                </a:xfrm>
                                <a:prstGeom prst="rect">
                                  <a:avLst/>
                                </a:prstGeom>
                                <a:solidFill>
                                  <a:srgbClr val="FFFFFF"/>
                                </a:solidFill>
                                <a:ln w="9525">
                                  <a:solidFill>
                                    <a:srgbClr val="00B050"/>
                                  </a:solidFill>
                                  <a:miter lim="800000"/>
                                  <a:headEnd/>
                                  <a:tailEnd/>
                                </a:ln>
                              </wps:spPr>
                              <wps:txbx>
                                <w:txbxContent>
                                  <w:p w14:paraId="1965AA0A" w14:textId="6E44F5E1" w:rsidR="00F261A6" w:rsidRPr="00FF324F" w:rsidRDefault="00F261A6" w:rsidP="00F261A6">
                                    <w:pPr>
                                      <w:rPr>
                                        <w:rFonts w:ascii="Arial" w:hAnsi="Arial" w:cs="Arial"/>
                                        <w:color w:val="00B050"/>
                                        <w:sz w:val="20"/>
                                        <w:szCs w:val="20"/>
                                      </w:rPr>
                                    </w:pPr>
                                    <w:r w:rsidRPr="00FF324F">
                                      <w:rPr>
                                        <w:rFonts w:ascii="Arial" w:hAnsi="Arial" w:cs="Arial"/>
                                        <w:color w:val="00B050"/>
                                        <w:sz w:val="20"/>
                                        <w:szCs w:val="20"/>
                                      </w:rPr>
                                      <w:t>Note: A welding plan is re</w:t>
                                    </w:r>
                                    <w:ins w:id="305" w:author="Peter Key" w:date="2020-08-23T19:30:00Z">
                                      <w:r>
                                        <w:rPr>
                                          <w:rFonts w:ascii="Arial" w:hAnsi="Arial" w:cs="Arial"/>
                                          <w:color w:val="00B050"/>
                                          <w:sz w:val="20"/>
                                          <w:szCs w:val="20"/>
                                        </w:rPr>
                                        <w:t>commended</w:t>
                                      </w:r>
                                    </w:ins>
                                    <w:del w:id="306" w:author="Peter Key" w:date="2020-08-23T19:30:00Z">
                                      <w:r w:rsidRPr="00FF324F" w:rsidDel="00F261A6">
                                        <w:rPr>
                                          <w:rFonts w:ascii="Arial" w:hAnsi="Arial" w:cs="Arial"/>
                                          <w:color w:val="00B050"/>
                                          <w:sz w:val="20"/>
                                          <w:szCs w:val="20"/>
                                        </w:rPr>
                                        <w:delText>quired</w:delText>
                                      </w:r>
                                    </w:del>
                                    <w:r w:rsidRPr="00FF324F">
                                      <w:rPr>
                                        <w:rFonts w:ascii="Arial" w:hAnsi="Arial" w:cs="Arial"/>
                                        <w:color w:val="00B050"/>
                                        <w:sz w:val="20"/>
                                        <w:szCs w:val="20"/>
                                      </w:rPr>
                                      <w:t xml:space="preserve"> for </w:t>
                                    </w:r>
                                    <w:del w:id="307" w:author="Peter Key" w:date="2020-08-23T19:37:00Z">
                                      <w:r w:rsidRPr="00FF324F" w:rsidDel="00F261A6">
                                        <w:rPr>
                                          <w:rFonts w:ascii="Arial" w:hAnsi="Arial" w:cs="Arial"/>
                                          <w:color w:val="00B050"/>
                                          <w:sz w:val="20"/>
                                          <w:szCs w:val="20"/>
                                        </w:rPr>
                                        <w:delText>CC2, CC3 and CC4.</w:delText>
                                      </w:r>
                                    </w:del>
                                    <w:ins w:id="308" w:author="Peter Key" w:date="2020-08-23T19:37:00Z">
                                      <w:r>
                                        <w:rPr>
                                          <w:rFonts w:ascii="Arial" w:hAnsi="Arial" w:cs="Arial"/>
                                          <w:color w:val="00B050"/>
                                          <w:sz w:val="20"/>
                                          <w:szCs w:val="20"/>
                                        </w:rPr>
                                        <w:t xml:space="preserve">the scenarios listed in Clause 7.2.1 of AS/NZS </w:t>
                                      </w:r>
                                    </w:ins>
                                    <w:ins w:id="309" w:author="Peter Key" w:date="2020-08-23T19:38:00Z">
                                      <w:r>
                                        <w:rPr>
                                          <w:rFonts w:ascii="Arial" w:hAnsi="Arial" w:cs="Arial"/>
                                          <w:color w:val="00B050"/>
                                          <w:sz w:val="20"/>
                                          <w:szCs w:val="20"/>
                                        </w:rPr>
                                        <w:t>5131</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5DDE" id="_x0000_s1058" type="#_x0000_t202" style="position:absolute;margin-left:1.1pt;margin-top:18.35pt;width:364.1pt;height:34.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" strokecolor="#00b050">
                        <v:textbox>
                          <w:txbxContent>
                            <w:p w14:paraId="1965AA0A" w14:textId="6E44F5E1" w:rsidR="00F261A6" w:rsidRPr="00FF324F" w:rsidRDefault="00F261A6" w:rsidP="00F261A6">
                              <w:pPr>
                                <w:rPr>
                                  <w:rFonts w:ascii="Arial" w:hAnsi="Arial" w:cs="Arial"/>
                                  <w:color w:val="00B050"/>
                                  <w:sz w:val="20"/>
                                  <w:szCs w:val="20"/>
                                </w:rPr>
                              </w:pPr>
                              <w:r w:rsidRPr="00FF324F">
                                <w:rPr>
                                  <w:rFonts w:ascii="Arial" w:hAnsi="Arial" w:cs="Arial"/>
                                  <w:color w:val="00B050"/>
                                  <w:sz w:val="20"/>
                                  <w:szCs w:val="20"/>
                                </w:rPr>
                                <w:t>Note: A welding plan is re</w:t>
                              </w:r>
                              <w:ins w:id="310" w:author="Peter Key" w:date="2020-08-23T19:30:00Z">
                                <w:r>
                                  <w:rPr>
                                    <w:rFonts w:ascii="Arial" w:hAnsi="Arial" w:cs="Arial"/>
                                    <w:color w:val="00B050"/>
                                    <w:sz w:val="20"/>
                                    <w:szCs w:val="20"/>
                                  </w:rPr>
                                  <w:t>commended</w:t>
                                </w:r>
                              </w:ins>
                              <w:del w:id="311" w:author="Peter Key" w:date="2020-08-23T19:30:00Z">
                                <w:r w:rsidRPr="00FF324F" w:rsidDel="00F261A6">
                                  <w:rPr>
                                    <w:rFonts w:ascii="Arial" w:hAnsi="Arial" w:cs="Arial"/>
                                    <w:color w:val="00B050"/>
                                    <w:sz w:val="20"/>
                                    <w:szCs w:val="20"/>
                                  </w:rPr>
                                  <w:delText>quired</w:delText>
                                </w:r>
                              </w:del>
                              <w:r w:rsidRPr="00FF324F">
                                <w:rPr>
                                  <w:rFonts w:ascii="Arial" w:hAnsi="Arial" w:cs="Arial"/>
                                  <w:color w:val="00B050"/>
                                  <w:sz w:val="20"/>
                                  <w:szCs w:val="20"/>
                                </w:rPr>
                                <w:t xml:space="preserve"> for </w:t>
                              </w:r>
                              <w:del w:id="312" w:author="Peter Key" w:date="2020-08-23T19:37:00Z">
                                <w:r w:rsidRPr="00FF324F" w:rsidDel="00F261A6">
                                  <w:rPr>
                                    <w:rFonts w:ascii="Arial" w:hAnsi="Arial" w:cs="Arial"/>
                                    <w:color w:val="00B050"/>
                                    <w:sz w:val="20"/>
                                    <w:szCs w:val="20"/>
                                  </w:rPr>
                                  <w:delText>CC2, CC3 and CC4.</w:delText>
                                </w:r>
                              </w:del>
                              <w:ins w:id="313" w:author="Peter Key" w:date="2020-08-23T19:37:00Z">
                                <w:r>
                                  <w:rPr>
                                    <w:rFonts w:ascii="Arial" w:hAnsi="Arial" w:cs="Arial"/>
                                    <w:color w:val="00B050"/>
                                    <w:sz w:val="20"/>
                                    <w:szCs w:val="20"/>
                                  </w:rPr>
                                  <w:t xml:space="preserve">the scenarios listed in Clause 7.2.1 of AS/NZS </w:t>
                                </w:r>
                              </w:ins>
                              <w:ins w:id="314" w:author="Peter Key" w:date="2020-08-23T19:38:00Z">
                                <w:r>
                                  <w:rPr>
                                    <w:rFonts w:ascii="Arial" w:hAnsi="Arial" w:cs="Arial"/>
                                    <w:color w:val="00B050"/>
                                    <w:sz w:val="20"/>
                                    <w:szCs w:val="20"/>
                                  </w:rPr>
                                  <w:t>5131</w:t>
                                </w:r>
                              </w:ins>
                            </w:p>
                          </w:txbxContent>
                        </v:textbox>
                        <w10:wrap type="square"/>
                      </v:shape>
                    </w:pict>
                  </mc:Fallback>
                </mc:AlternateContent>
              </w:r>
            </w:ins>
            <w:ins w:id="315" w:author="Peter Key" w:date="2020-08-23T19:36:00Z">
              <w:r w:rsidRPr="00BC34A2">
                <w:rPr>
                  <w:rFonts w:ascii="Arial" w:hAnsi="Arial" w:cs="Arial"/>
                  <w:i/>
                  <w:sz w:val="20"/>
                  <w:szCs w:val="20"/>
                </w:rPr>
                <w:t>[</w:t>
              </w:r>
              <w:r>
                <w:rPr>
                  <w:rFonts w:ascii="Arial" w:hAnsi="Arial" w:cs="Arial"/>
                  <w:i/>
                  <w:sz w:val="20"/>
                  <w:szCs w:val="20"/>
                </w:rPr>
                <w:t>State whether a welding plan is required</w:t>
              </w:r>
              <w:r w:rsidRPr="00BC34A2">
                <w:rPr>
                  <w:rFonts w:ascii="Arial" w:hAnsi="Arial" w:cs="Arial"/>
                  <w:i/>
                  <w:sz w:val="20"/>
                  <w:szCs w:val="20"/>
                </w:rPr>
                <w:t>] [Optional]</w:t>
              </w:r>
            </w:ins>
          </w:p>
        </w:tc>
        <w:tc>
          <w:tcPr>
            <w:tcW w:w="1480" w:type="dxa"/>
            <w:tcBorders>
              <w:top w:val="single" w:sz="4" w:space="0" w:color="auto"/>
              <w:left w:val="single" w:sz="4" w:space="0" w:color="auto"/>
              <w:bottom w:val="single" w:sz="4" w:space="0" w:color="auto"/>
              <w:right w:val="single" w:sz="4" w:space="0" w:color="auto"/>
            </w:tcBorders>
          </w:tcPr>
          <w:p w14:paraId="01AE5895" w14:textId="5B3BCFB2" w:rsidR="00F261A6" w:rsidRPr="00FF324F" w:rsidRDefault="00F261A6" w:rsidP="007C73A3">
            <w:pPr>
              <w:jc w:val="right"/>
              <w:rPr>
                <w:ins w:id="316" w:author="Peter Key" w:date="2020-08-23T19:34:00Z"/>
                <w:rFonts w:ascii="Arial" w:hAnsi="Arial" w:cs="Arial"/>
                <w:sz w:val="20"/>
                <w:szCs w:val="20"/>
              </w:rPr>
            </w:pPr>
            <w:ins w:id="317" w:author="Peter Key" w:date="2020-08-23T19:34:00Z">
              <w:r w:rsidRPr="00FF324F">
                <w:rPr>
                  <w:rFonts w:ascii="Arial" w:hAnsi="Arial" w:cs="Arial"/>
                  <w:sz w:val="20"/>
                  <w:szCs w:val="20"/>
                </w:rPr>
                <w:lastRenderedPageBreak/>
                <w:t>7.</w:t>
              </w:r>
            </w:ins>
            <w:ins w:id="318" w:author="Peter Key" w:date="2020-08-23T19:38:00Z">
              <w:r>
                <w:rPr>
                  <w:rFonts w:ascii="Arial" w:hAnsi="Arial" w:cs="Arial"/>
                  <w:sz w:val="20"/>
                  <w:szCs w:val="20"/>
                </w:rPr>
                <w:t>2.1</w:t>
              </w:r>
            </w:ins>
          </w:p>
        </w:tc>
      </w:tr>
      <w:tr w:rsidR="00F261A6" w:rsidRPr="005044DB" w14:paraId="1718F873" w14:textId="77777777" w:rsidTr="007C73A3">
        <w:trPr>
          <w:ins w:id="319" w:author="Peter Key" w:date="2020-08-23T19:40:00Z"/>
        </w:trPr>
        <w:tc>
          <w:tcPr>
            <w:tcW w:w="7536" w:type="dxa"/>
            <w:tcBorders>
              <w:top w:val="single" w:sz="4" w:space="0" w:color="auto"/>
              <w:left w:val="single" w:sz="4" w:space="0" w:color="auto"/>
              <w:bottom w:val="single" w:sz="4" w:space="0" w:color="auto"/>
              <w:right w:val="single" w:sz="4" w:space="0" w:color="auto"/>
            </w:tcBorders>
          </w:tcPr>
          <w:p w14:paraId="350A9D0C" w14:textId="722AC14D" w:rsidR="00F261A6" w:rsidRPr="00FF324F" w:rsidRDefault="00F261A6" w:rsidP="007C73A3">
            <w:pPr>
              <w:rPr>
                <w:ins w:id="320" w:author="Peter Key" w:date="2020-08-23T19:40:00Z"/>
                <w:rFonts w:ascii="Arial" w:hAnsi="Arial" w:cs="Arial"/>
                <w:b/>
                <w:sz w:val="20"/>
                <w:szCs w:val="20"/>
              </w:rPr>
            </w:pPr>
            <w:ins w:id="321" w:author="Peter Key" w:date="2020-08-23T19:40:00Z">
              <w:r w:rsidRPr="00FF324F">
                <w:rPr>
                  <w:rFonts w:ascii="Arial" w:hAnsi="Arial" w:cs="Arial"/>
                  <w:b/>
                  <w:sz w:val="20"/>
                  <w:szCs w:val="20"/>
                </w:rPr>
                <w:t>7.</w:t>
              </w:r>
              <w:r>
                <w:rPr>
                  <w:rFonts w:ascii="Arial" w:hAnsi="Arial" w:cs="Arial"/>
                  <w:b/>
                  <w:sz w:val="20"/>
                  <w:szCs w:val="20"/>
                </w:rPr>
                <w:t>3</w:t>
              </w:r>
              <w:r w:rsidRPr="00FF324F">
                <w:rPr>
                  <w:rFonts w:ascii="Arial" w:hAnsi="Arial" w:cs="Arial"/>
                  <w:b/>
                  <w:sz w:val="20"/>
                  <w:szCs w:val="20"/>
                </w:rPr>
                <w:t>.</w:t>
              </w:r>
              <w:r>
                <w:rPr>
                  <w:rFonts w:ascii="Arial" w:hAnsi="Arial" w:cs="Arial"/>
                  <w:b/>
                  <w:sz w:val="20"/>
                  <w:szCs w:val="20"/>
                </w:rPr>
                <w:t>2.2</w:t>
              </w:r>
              <w:r w:rsidRPr="00FF324F">
                <w:rPr>
                  <w:rFonts w:ascii="Arial" w:hAnsi="Arial" w:cs="Arial"/>
                  <w:b/>
                  <w:sz w:val="20"/>
                  <w:szCs w:val="20"/>
                </w:rPr>
                <w:t xml:space="preserve"> </w:t>
              </w:r>
              <w:r>
                <w:rPr>
                  <w:rFonts w:ascii="Arial" w:hAnsi="Arial" w:cs="Arial"/>
                  <w:b/>
                  <w:sz w:val="20"/>
                  <w:szCs w:val="20"/>
                </w:rPr>
                <w:t>Content of a welding plan</w:t>
              </w:r>
            </w:ins>
          </w:p>
          <w:p w14:paraId="7337AE26" w14:textId="75A383CF" w:rsidR="00F261A6" w:rsidRPr="007C73A3" w:rsidRDefault="00F261A6" w:rsidP="007C73A3">
            <w:pPr>
              <w:rPr>
                <w:ins w:id="322" w:author="Peter Key" w:date="2020-08-23T19:40:00Z"/>
                <w:rFonts w:ascii="Arial" w:hAnsi="Arial" w:cs="Arial"/>
                <w:i/>
                <w:sz w:val="20"/>
                <w:szCs w:val="20"/>
              </w:rPr>
            </w:pPr>
            <w:ins w:id="323" w:author="Peter Key" w:date="2020-08-23T19:40:00Z">
              <w:r w:rsidRPr="00BC34A2">
                <w:rPr>
                  <w:rFonts w:ascii="Arial" w:hAnsi="Arial" w:cs="Arial"/>
                  <w:i/>
                  <w:sz w:val="20"/>
                  <w:szCs w:val="20"/>
                </w:rPr>
                <w:t>[</w:t>
              </w:r>
              <w:r>
                <w:rPr>
                  <w:rFonts w:ascii="Arial" w:hAnsi="Arial" w:cs="Arial"/>
                  <w:i/>
                  <w:sz w:val="20"/>
                  <w:szCs w:val="20"/>
                </w:rPr>
                <w:t xml:space="preserve">State any additional requirements to be included in the </w:t>
              </w:r>
              <w:r w:rsidR="00F775FE">
                <w:rPr>
                  <w:rFonts w:ascii="Arial" w:hAnsi="Arial" w:cs="Arial"/>
                  <w:i/>
                  <w:sz w:val="20"/>
                  <w:szCs w:val="20"/>
                </w:rPr>
                <w:t>welding plan, where a welding plan i</w:t>
              </w:r>
            </w:ins>
            <w:ins w:id="324" w:author="Peter Key" w:date="2020-08-23T19:41:00Z">
              <w:r w:rsidR="00F775FE">
                <w:rPr>
                  <w:rFonts w:ascii="Arial" w:hAnsi="Arial" w:cs="Arial"/>
                  <w:i/>
                  <w:sz w:val="20"/>
                  <w:szCs w:val="20"/>
                </w:rPr>
                <w:t>s required</w:t>
              </w:r>
            </w:ins>
            <w:ins w:id="325" w:author="Peter Key" w:date="2020-08-23T19:40:00Z">
              <w:r w:rsidRPr="00BC34A2">
                <w:rPr>
                  <w:rFonts w:ascii="Arial" w:hAnsi="Arial" w:cs="Arial"/>
                  <w:i/>
                  <w:sz w:val="20"/>
                  <w:szCs w:val="20"/>
                </w:rPr>
                <w:t>] [Optional]</w:t>
              </w:r>
            </w:ins>
          </w:p>
        </w:tc>
        <w:tc>
          <w:tcPr>
            <w:tcW w:w="1480" w:type="dxa"/>
            <w:tcBorders>
              <w:top w:val="single" w:sz="4" w:space="0" w:color="auto"/>
              <w:left w:val="single" w:sz="4" w:space="0" w:color="auto"/>
              <w:bottom w:val="single" w:sz="4" w:space="0" w:color="auto"/>
              <w:right w:val="single" w:sz="4" w:space="0" w:color="auto"/>
            </w:tcBorders>
          </w:tcPr>
          <w:p w14:paraId="3A20CB03" w14:textId="51B2329D" w:rsidR="00F261A6" w:rsidRPr="00FF324F" w:rsidRDefault="00F261A6" w:rsidP="007C73A3">
            <w:pPr>
              <w:jc w:val="right"/>
              <w:rPr>
                <w:ins w:id="326" w:author="Peter Key" w:date="2020-08-23T19:40:00Z"/>
                <w:rFonts w:ascii="Arial" w:hAnsi="Arial" w:cs="Arial"/>
                <w:sz w:val="20"/>
                <w:szCs w:val="20"/>
              </w:rPr>
            </w:pPr>
            <w:ins w:id="327" w:author="Peter Key" w:date="2020-08-23T19:40:00Z">
              <w:r w:rsidRPr="00FF324F">
                <w:rPr>
                  <w:rFonts w:ascii="Arial" w:hAnsi="Arial" w:cs="Arial"/>
                  <w:sz w:val="20"/>
                  <w:szCs w:val="20"/>
                </w:rPr>
                <w:t>7.</w:t>
              </w:r>
              <w:r>
                <w:rPr>
                  <w:rFonts w:ascii="Arial" w:hAnsi="Arial" w:cs="Arial"/>
                  <w:sz w:val="20"/>
                  <w:szCs w:val="20"/>
                </w:rPr>
                <w:t>2.</w:t>
              </w:r>
            </w:ins>
            <w:ins w:id="328" w:author="Peter Key" w:date="2020-08-23T19:41:00Z">
              <w:r w:rsidR="00F775FE">
                <w:rPr>
                  <w:rFonts w:ascii="Arial" w:hAnsi="Arial" w:cs="Arial"/>
                  <w:sz w:val="20"/>
                  <w:szCs w:val="20"/>
                </w:rPr>
                <w:t>2</w:t>
              </w:r>
            </w:ins>
          </w:p>
        </w:tc>
      </w:tr>
      <w:tr w:rsidR="001943A9" w:rsidRPr="005044DB" w14:paraId="6E8E6485" w14:textId="77777777" w:rsidTr="00FF324F">
        <w:tc>
          <w:tcPr>
            <w:tcW w:w="7536" w:type="dxa"/>
            <w:tcBorders>
              <w:top w:val="single" w:sz="4" w:space="0" w:color="auto"/>
              <w:left w:val="single" w:sz="4" w:space="0" w:color="auto"/>
              <w:bottom w:val="single" w:sz="4" w:space="0" w:color="auto"/>
              <w:right w:val="single" w:sz="4" w:space="0" w:color="auto"/>
            </w:tcBorders>
          </w:tcPr>
          <w:p w14:paraId="7354FD80" w14:textId="1F7ED4D7" w:rsidR="001943A9"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.3 Welding processes</w:t>
            </w:r>
          </w:p>
          <w:p w14:paraId="79E7027B" w14:textId="77777777"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1E8E0918" w14:textId="1EAA82B8" w:rsidR="000550E3" w:rsidRPr="00FC4B78" w:rsidRDefault="003472B6" w:rsidP="00365A7D">
            <w:pPr>
              <w:rPr>
                <w:rFonts w:ascii="Arial" w:hAnsi="Arial" w:cs="Arial"/>
                <w:i/>
                <w:sz w:val="20"/>
                <w:szCs w:val="20"/>
              </w:rPr>
            </w:pPr>
            <w:r w:rsidRPr="00BC34A2">
              <w:rPr>
                <w:rFonts w:ascii="Arial" w:hAnsi="Arial" w:cs="Arial"/>
                <w:i/>
                <w:sz w:val="20"/>
                <w:szCs w:val="20"/>
              </w:rPr>
              <w:t>[List any alternative welding processes permitted] [Optional]</w:t>
            </w:r>
          </w:p>
        </w:tc>
        <w:tc>
          <w:tcPr>
            <w:tcW w:w="1480" w:type="dxa"/>
            <w:tcBorders>
              <w:top w:val="single" w:sz="4" w:space="0" w:color="auto"/>
              <w:left w:val="single" w:sz="4" w:space="0" w:color="auto"/>
              <w:bottom w:val="single" w:sz="4" w:space="0" w:color="auto"/>
              <w:right w:val="single" w:sz="4" w:space="0" w:color="auto"/>
            </w:tcBorders>
          </w:tcPr>
          <w:p w14:paraId="49FF9F48" w14:textId="4202F209" w:rsidR="001943A9" w:rsidRPr="00FF324F" w:rsidRDefault="003472B6" w:rsidP="00365A7D">
            <w:pPr>
              <w:jc w:val="right"/>
              <w:rPr>
                <w:rFonts w:ascii="Arial" w:hAnsi="Arial" w:cs="Arial"/>
                <w:sz w:val="20"/>
                <w:szCs w:val="20"/>
              </w:rPr>
            </w:pPr>
            <w:r>
              <w:rPr>
                <w:rFonts w:ascii="Arial" w:hAnsi="Arial" w:cs="Arial"/>
                <w:sz w:val="20"/>
                <w:szCs w:val="20"/>
              </w:rPr>
              <w:t>7.3</w:t>
            </w:r>
          </w:p>
        </w:tc>
      </w:tr>
      <w:tr w:rsidR="00A77041" w:rsidRPr="005044DB" w14:paraId="2342D3A0" w14:textId="77777777" w:rsidTr="00FF324F">
        <w:tc>
          <w:tcPr>
            <w:tcW w:w="7536" w:type="dxa"/>
            <w:tcBorders>
              <w:top w:val="single" w:sz="4" w:space="0" w:color="auto"/>
              <w:left w:val="single" w:sz="4" w:space="0" w:color="auto"/>
              <w:bottom w:val="single" w:sz="4" w:space="0" w:color="auto"/>
              <w:right w:val="single" w:sz="4" w:space="0" w:color="auto"/>
            </w:tcBorders>
          </w:tcPr>
          <w:p w14:paraId="0AD9596C" w14:textId="62FFE0C4"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.4 Qualification of welding procedures and welding personnel</w:t>
            </w:r>
          </w:p>
        </w:tc>
        <w:tc>
          <w:tcPr>
            <w:tcW w:w="1480" w:type="dxa"/>
            <w:tcBorders>
              <w:top w:val="single" w:sz="4" w:space="0" w:color="auto"/>
              <w:left w:val="single" w:sz="4" w:space="0" w:color="auto"/>
              <w:bottom w:val="single" w:sz="4" w:space="0" w:color="auto"/>
              <w:right w:val="single" w:sz="4" w:space="0" w:color="auto"/>
            </w:tcBorders>
          </w:tcPr>
          <w:p w14:paraId="4F4849C4" w14:textId="77777777" w:rsidR="00A77041" w:rsidRPr="00FF324F" w:rsidRDefault="00A77041" w:rsidP="00365A7D">
            <w:pPr>
              <w:jc w:val="right"/>
              <w:rPr>
                <w:rFonts w:ascii="Arial" w:hAnsi="Arial" w:cs="Arial"/>
                <w:b/>
                <w:sz w:val="20"/>
                <w:szCs w:val="20"/>
              </w:rPr>
            </w:pPr>
          </w:p>
        </w:tc>
      </w:tr>
      <w:tr w:rsidR="00365A7D" w:rsidRPr="005044DB" w14:paraId="6F3B3E3E" w14:textId="77777777" w:rsidTr="00FF324F">
        <w:tc>
          <w:tcPr>
            <w:tcW w:w="7536" w:type="dxa"/>
            <w:tcBorders>
              <w:top w:val="single" w:sz="4" w:space="0" w:color="auto"/>
              <w:left w:val="single" w:sz="4" w:space="0" w:color="auto"/>
              <w:bottom w:val="single" w:sz="4" w:space="0" w:color="auto"/>
              <w:right w:val="single" w:sz="4" w:space="0" w:color="auto"/>
            </w:tcBorders>
          </w:tcPr>
          <w:p w14:paraId="55BD586C" w14:textId="33657FA4"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.4.1 </w:t>
            </w:r>
            <w:r w:rsidR="00365A7D" w:rsidRPr="00FF324F">
              <w:rPr>
                <w:rFonts w:ascii="Arial" w:hAnsi="Arial" w:cs="Arial"/>
                <w:b/>
                <w:sz w:val="20"/>
                <w:szCs w:val="20"/>
              </w:rPr>
              <w:t>Impact tests:</w:t>
            </w:r>
          </w:p>
          <w:p w14:paraId="249C63CA" w14:textId="39F4751E" w:rsidR="00E45557" w:rsidRPr="00FF324F" w:rsidRDefault="00E45557" w:rsidP="00365A7D">
            <w:pPr>
              <w:rPr>
                <w:rFonts w:ascii="Arial" w:hAnsi="Arial" w:cs="Arial"/>
                <w:sz w:val="20"/>
                <w:szCs w:val="20"/>
              </w:rPr>
            </w:pPr>
            <w:r w:rsidRPr="00FF324F">
              <w:rPr>
                <w:rFonts w:ascii="Arial" w:hAnsi="Arial" w:cs="Arial"/>
                <w:sz w:val="20"/>
                <w:szCs w:val="20"/>
              </w:rPr>
              <w:t>No additional requirements.</w:t>
            </w:r>
          </w:p>
          <w:p w14:paraId="07DEC437" w14:textId="4FDA936F" w:rsidR="00A77041" w:rsidRPr="00FF324F" w:rsidRDefault="00365A7D" w:rsidP="00FC4B78">
            <w:pPr>
              <w:rPr>
                <w:rFonts w:ascii="Arial" w:hAnsi="Arial" w:cs="Arial"/>
                <w:i/>
                <w:sz w:val="20"/>
                <w:szCs w:val="20"/>
              </w:rPr>
            </w:pPr>
            <w:r w:rsidRPr="00FF324F">
              <w:rPr>
                <w:rFonts w:ascii="Arial" w:hAnsi="Arial" w:cs="Arial"/>
                <w:i/>
                <w:sz w:val="20"/>
                <w:szCs w:val="20"/>
              </w:rPr>
              <w:t>[List areas where impact tests are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081A2CF4"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7.4.1.1</w:t>
            </w:r>
          </w:p>
        </w:tc>
      </w:tr>
      <w:tr w:rsidR="00365A7D" w:rsidRPr="005044DB" w14:paraId="7E002051" w14:textId="77777777" w:rsidTr="00FF324F">
        <w:tc>
          <w:tcPr>
            <w:tcW w:w="7536" w:type="dxa"/>
            <w:tcBorders>
              <w:top w:val="single" w:sz="4" w:space="0" w:color="auto"/>
              <w:left w:val="single" w:sz="4" w:space="0" w:color="auto"/>
              <w:bottom w:val="single" w:sz="4" w:space="0" w:color="auto"/>
              <w:right w:val="single" w:sz="4" w:space="0" w:color="auto"/>
            </w:tcBorders>
          </w:tcPr>
          <w:p w14:paraId="4ECFB3CE" w14:textId="0D82CB23"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.4.2 </w:t>
            </w:r>
            <w:r w:rsidR="00365A7D" w:rsidRPr="00FF324F">
              <w:rPr>
                <w:rFonts w:ascii="Arial" w:hAnsi="Arial" w:cs="Arial"/>
                <w:b/>
                <w:sz w:val="20"/>
                <w:szCs w:val="20"/>
              </w:rPr>
              <w:t>Welding production testing:</w:t>
            </w:r>
          </w:p>
          <w:p w14:paraId="148BEF8A" w14:textId="57713EB9"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p>
          <w:p w14:paraId="3AB5F6FD" w14:textId="5E6D152E" w:rsidR="00A77041" w:rsidRPr="00FF324F" w:rsidRDefault="00365A7D" w:rsidP="00FC4B78">
            <w:pPr>
              <w:rPr>
                <w:rFonts w:ascii="Arial" w:hAnsi="Arial" w:cs="Arial"/>
                <w:i/>
                <w:sz w:val="20"/>
                <w:szCs w:val="20"/>
              </w:rPr>
            </w:pPr>
            <w:r w:rsidRPr="00FF324F">
              <w:rPr>
                <w:rFonts w:ascii="Arial" w:hAnsi="Arial" w:cs="Arial"/>
                <w:i/>
                <w:sz w:val="20"/>
                <w:szCs w:val="20"/>
              </w:rPr>
              <w:t>[List areas where welding production testing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71D11AD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7.4.1.2</w:t>
            </w:r>
          </w:p>
        </w:tc>
      </w:tr>
      <w:tr w:rsidR="000550E3" w:rsidRPr="005044DB" w14:paraId="662CFC67" w14:textId="77777777" w:rsidTr="00946CA4">
        <w:trPr>
          <w:cantSplit/>
        </w:trPr>
        <w:tc>
          <w:tcPr>
            <w:tcW w:w="7536" w:type="dxa"/>
            <w:tcBorders>
              <w:top w:val="single" w:sz="4" w:space="0" w:color="auto"/>
              <w:left w:val="single" w:sz="4" w:space="0" w:color="auto"/>
              <w:bottom w:val="single" w:sz="4" w:space="0" w:color="auto"/>
              <w:right w:val="single" w:sz="4" w:space="0" w:color="auto"/>
            </w:tcBorders>
          </w:tcPr>
          <w:p w14:paraId="708351C2" w14:textId="69C83E66" w:rsidR="000550E3" w:rsidRPr="00BC34A2" w:rsidRDefault="001B5447" w:rsidP="00946CA4">
            <w:pPr>
              <w:rPr>
                <w:rFonts w:ascii="Arial" w:hAnsi="Arial" w:cs="Arial"/>
                <w:b/>
                <w:sz w:val="20"/>
                <w:szCs w:val="20"/>
              </w:rPr>
            </w:pPr>
            <w:r>
              <w:rPr>
                <w:rFonts w:ascii="Arial" w:hAnsi="Arial" w:cs="Arial"/>
                <w:b/>
                <w:sz w:val="20"/>
                <w:szCs w:val="20"/>
              </w:rPr>
              <w:t>7.3</w:t>
            </w:r>
            <w:r w:rsidR="000550E3" w:rsidRPr="00BC34A2">
              <w:rPr>
                <w:rFonts w:ascii="Arial" w:hAnsi="Arial" w:cs="Arial"/>
                <w:b/>
                <w:sz w:val="20"/>
                <w:szCs w:val="20"/>
              </w:rPr>
              <w:t>.4.3 Qualification of welders:</w:t>
            </w:r>
          </w:p>
          <w:p w14:paraId="78E485BF" w14:textId="77777777" w:rsidR="000550E3" w:rsidRPr="00BC34A2" w:rsidRDefault="000550E3"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0099C3B7" w14:textId="6E15592A" w:rsidR="000550E3" w:rsidRPr="00BC34A2" w:rsidRDefault="000550E3" w:rsidP="00FC4B78">
            <w:pPr>
              <w:rPr>
                <w:rFonts w:ascii="Arial" w:hAnsi="Arial" w:cs="Arial"/>
                <w:b/>
                <w:sz w:val="20"/>
                <w:szCs w:val="20"/>
              </w:rPr>
            </w:pPr>
            <w:r w:rsidRPr="00BC34A2">
              <w:rPr>
                <w:rFonts w:ascii="Arial" w:hAnsi="Arial" w:cs="Arial"/>
                <w:i/>
                <w:sz w:val="20"/>
                <w:szCs w:val="20"/>
              </w:rPr>
              <w:t>[Specify if the role of examiner or examining body is to be undertaken by other than the welding coordinator] [Optional]</w:t>
            </w:r>
          </w:p>
        </w:tc>
        <w:tc>
          <w:tcPr>
            <w:tcW w:w="1480" w:type="dxa"/>
            <w:tcBorders>
              <w:top w:val="single" w:sz="4" w:space="0" w:color="auto"/>
              <w:left w:val="single" w:sz="4" w:space="0" w:color="auto"/>
              <w:bottom w:val="single" w:sz="4" w:space="0" w:color="auto"/>
              <w:right w:val="single" w:sz="4" w:space="0" w:color="auto"/>
            </w:tcBorders>
          </w:tcPr>
          <w:p w14:paraId="25F5EA5F" w14:textId="77777777" w:rsidR="000550E3" w:rsidRPr="00BC34A2" w:rsidRDefault="000550E3" w:rsidP="00946CA4">
            <w:pPr>
              <w:jc w:val="right"/>
              <w:rPr>
                <w:rFonts w:ascii="Arial" w:hAnsi="Arial" w:cs="Arial"/>
                <w:sz w:val="20"/>
                <w:szCs w:val="20"/>
              </w:rPr>
            </w:pPr>
            <w:r w:rsidRPr="00BC34A2">
              <w:rPr>
                <w:rFonts w:ascii="Arial" w:hAnsi="Arial" w:cs="Arial"/>
                <w:sz w:val="20"/>
                <w:szCs w:val="20"/>
              </w:rPr>
              <w:t>7.4.2</w:t>
            </w:r>
          </w:p>
        </w:tc>
      </w:tr>
      <w:tr w:rsidR="00B12D10" w:rsidRPr="005044DB" w14:paraId="03F2BE89" w14:textId="77777777" w:rsidTr="00FF324F">
        <w:trPr>
          <w:cantSplit/>
        </w:trPr>
        <w:tc>
          <w:tcPr>
            <w:tcW w:w="7536" w:type="dxa"/>
            <w:tcBorders>
              <w:top w:val="single" w:sz="4" w:space="0" w:color="auto"/>
              <w:left w:val="single" w:sz="4" w:space="0" w:color="auto"/>
              <w:bottom w:val="single" w:sz="4" w:space="0" w:color="auto"/>
              <w:right w:val="single" w:sz="4" w:space="0" w:color="auto"/>
            </w:tcBorders>
          </w:tcPr>
          <w:p w14:paraId="0408526E" w14:textId="37865FA4" w:rsidR="00B12D10" w:rsidRPr="00FF324F" w:rsidRDefault="00A74553" w:rsidP="00B12D10">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.4.</w:t>
            </w:r>
            <w:r w:rsidR="000550E3">
              <w:rPr>
                <w:rFonts w:ascii="Arial" w:hAnsi="Arial" w:cs="Arial"/>
                <w:b/>
                <w:sz w:val="20"/>
                <w:szCs w:val="20"/>
              </w:rPr>
              <w:t>4</w:t>
            </w:r>
            <w:r w:rsidRPr="00FF324F">
              <w:rPr>
                <w:rFonts w:ascii="Arial" w:hAnsi="Arial" w:cs="Arial"/>
                <w:b/>
                <w:sz w:val="20"/>
                <w:szCs w:val="20"/>
              </w:rPr>
              <w:t xml:space="preserve"> </w:t>
            </w:r>
            <w:r w:rsidR="00B12D10" w:rsidRPr="00FF324F">
              <w:rPr>
                <w:rFonts w:ascii="Arial" w:hAnsi="Arial" w:cs="Arial"/>
                <w:b/>
                <w:sz w:val="20"/>
                <w:szCs w:val="20"/>
              </w:rPr>
              <w:t>Qualificati</w:t>
            </w:r>
            <w:r w:rsidR="000550E3">
              <w:rPr>
                <w:rFonts w:ascii="Arial" w:hAnsi="Arial" w:cs="Arial"/>
                <w:b/>
                <w:sz w:val="20"/>
                <w:szCs w:val="20"/>
              </w:rPr>
              <w:t>on of welding supervisor or coordinator</w:t>
            </w:r>
            <w:r w:rsidR="00B12D10" w:rsidRPr="00FF324F">
              <w:rPr>
                <w:rFonts w:ascii="Arial" w:hAnsi="Arial" w:cs="Arial"/>
                <w:b/>
                <w:sz w:val="20"/>
                <w:szCs w:val="20"/>
              </w:rPr>
              <w:t>:</w:t>
            </w:r>
          </w:p>
          <w:p w14:paraId="7FC181CB" w14:textId="77777777" w:rsidR="00E45557" w:rsidRPr="00FF324F" w:rsidRDefault="00E45557" w:rsidP="00B12D10">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A630485" w14:textId="4CF8B452" w:rsidR="00B12D10" w:rsidRPr="00FF324F" w:rsidRDefault="00B12D10" w:rsidP="00FC4B78">
            <w:pPr>
              <w:rPr>
                <w:rFonts w:ascii="Arial" w:hAnsi="Arial" w:cs="Arial"/>
                <w:b/>
                <w:sz w:val="20"/>
                <w:szCs w:val="20"/>
              </w:rPr>
            </w:pPr>
            <w:r w:rsidRPr="00FF324F">
              <w:rPr>
                <w:rFonts w:ascii="Arial" w:hAnsi="Arial" w:cs="Arial"/>
                <w:i/>
                <w:sz w:val="20"/>
                <w:szCs w:val="20"/>
              </w:rPr>
              <w:t xml:space="preserve">[Specify if </w:t>
            </w:r>
            <w:r w:rsidR="000550E3">
              <w:rPr>
                <w:rFonts w:ascii="Arial" w:hAnsi="Arial" w:cs="Arial"/>
                <w:i/>
                <w:sz w:val="20"/>
                <w:szCs w:val="20"/>
              </w:rPr>
              <w:t>for CC3 work the welding supervisor or coordinator needs specific technical knowledge</w:t>
            </w:r>
            <w:r w:rsidRPr="00FF324F">
              <w:rPr>
                <w:rFonts w:ascii="Arial" w:hAnsi="Arial" w:cs="Arial"/>
                <w:i/>
                <w:sz w:val="20"/>
                <w:szCs w:val="20"/>
              </w:rPr>
              <w:t>]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43B14D64" w14:textId="299EAAAB" w:rsidR="00B12D10" w:rsidRPr="00FF324F" w:rsidRDefault="00B12D10" w:rsidP="00365A7D">
            <w:pPr>
              <w:jc w:val="right"/>
              <w:rPr>
                <w:rFonts w:ascii="Arial" w:hAnsi="Arial" w:cs="Arial"/>
                <w:sz w:val="20"/>
                <w:szCs w:val="20"/>
              </w:rPr>
            </w:pPr>
            <w:r w:rsidRPr="00FF324F">
              <w:rPr>
                <w:rFonts w:ascii="Arial" w:hAnsi="Arial" w:cs="Arial"/>
                <w:sz w:val="20"/>
                <w:szCs w:val="20"/>
              </w:rPr>
              <w:t>7.4.</w:t>
            </w:r>
            <w:r w:rsidR="000550E3">
              <w:rPr>
                <w:rFonts w:ascii="Arial" w:hAnsi="Arial" w:cs="Arial"/>
                <w:sz w:val="20"/>
                <w:szCs w:val="20"/>
              </w:rPr>
              <w:t>3</w:t>
            </w:r>
          </w:p>
        </w:tc>
      </w:tr>
      <w:tr w:rsidR="00A77041" w:rsidRPr="005044DB" w14:paraId="716032A8" w14:textId="77777777" w:rsidTr="00FF324F">
        <w:tc>
          <w:tcPr>
            <w:tcW w:w="7536" w:type="dxa"/>
            <w:tcBorders>
              <w:top w:val="single" w:sz="4" w:space="0" w:color="auto"/>
              <w:left w:val="single" w:sz="4" w:space="0" w:color="auto"/>
              <w:bottom w:val="single" w:sz="4" w:space="0" w:color="auto"/>
              <w:right w:val="single" w:sz="4" w:space="0" w:color="auto"/>
            </w:tcBorders>
          </w:tcPr>
          <w:p w14:paraId="1379D184" w14:textId="334A4CFB"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.5 Preparation and execution of welding</w:t>
            </w:r>
          </w:p>
        </w:tc>
        <w:tc>
          <w:tcPr>
            <w:tcW w:w="1480" w:type="dxa"/>
            <w:tcBorders>
              <w:top w:val="single" w:sz="4" w:space="0" w:color="auto"/>
              <w:left w:val="single" w:sz="4" w:space="0" w:color="auto"/>
              <w:bottom w:val="single" w:sz="4" w:space="0" w:color="auto"/>
              <w:right w:val="single" w:sz="4" w:space="0" w:color="auto"/>
            </w:tcBorders>
          </w:tcPr>
          <w:p w14:paraId="43676A27" w14:textId="77777777" w:rsidR="00A77041" w:rsidRPr="00FF324F" w:rsidRDefault="00A77041" w:rsidP="009C6A24">
            <w:pPr>
              <w:jc w:val="right"/>
              <w:rPr>
                <w:rFonts w:ascii="Arial" w:hAnsi="Arial" w:cs="Arial"/>
                <w:sz w:val="20"/>
                <w:szCs w:val="20"/>
              </w:rPr>
            </w:pPr>
          </w:p>
        </w:tc>
      </w:tr>
      <w:tr w:rsidR="00FF7547" w:rsidRPr="005044DB" w14:paraId="3DCE9E5B" w14:textId="77777777" w:rsidTr="00FF324F">
        <w:tc>
          <w:tcPr>
            <w:tcW w:w="7536" w:type="dxa"/>
            <w:tcBorders>
              <w:top w:val="single" w:sz="4" w:space="0" w:color="auto"/>
              <w:left w:val="single" w:sz="4" w:space="0" w:color="auto"/>
              <w:bottom w:val="single" w:sz="4" w:space="0" w:color="auto"/>
              <w:right w:val="single" w:sz="4" w:space="0" w:color="auto"/>
            </w:tcBorders>
          </w:tcPr>
          <w:p w14:paraId="128444BB" w14:textId="4FFE7A2D"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.5.1 </w:t>
            </w:r>
            <w:r w:rsidR="00FF7547" w:rsidRPr="00FF324F">
              <w:rPr>
                <w:rFonts w:ascii="Arial" w:hAnsi="Arial" w:cs="Arial"/>
                <w:b/>
                <w:sz w:val="20"/>
                <w:szCs w:val="20"/>
              </w:rPr>
              <w:t>Temporary attachments:</w:t>
            </w:r>
          </w:p>
          <w:p w14:paraId="6FF82BFD" w14:textId="2C25DD13" w:rsidR="00A77041" w:rsidRPr="00FF324F" w:rsidRDefault="00FF7547" w:rsidP="00FC4B78">
            <w:pPr>
              <w:rPr>
                <w:rFonts w:ascii="Arial" w:hAnsi="Arial" w:cs="Arial"/>
                <w:sz w:val="20"/>
                <w:szCs w:val="20"/>
              </w:rPr>
            </w:pPr>
            <w:r w:rsidRPr="00FF324F">
              <w:rPr>
                <w:rFonts w:ascii="Arial" w:hAnsi="Arial" w:cs="Arial"/>
                <w:sz w:val="20"/>
                <w:szCs w:val="20"/>
              </w:rPr>
              <w:t xml:space="preserve">Areas where welding of temporary </w:t>
            </w:r>
            <w:r w:rsidR="002062C7" w:rsidRPr="00FF324F">
              <w:rPr>
                <w:rFonts w:ascii="Arial" w:hAnsi="Arial" w:cs="Arial"/>
                <w:sz w:val="20"/>
                <w:szCs w:val="20"/>
              </w:rPr>
              <w:t>attachments are not</w:t>
            </w:r>
            <w:r w:rsidRPr="00FF324F">
              <w:rPr>
                <w:rFonts w:ascii="Arial" w:hAnsi="Arial" w:cs="Arial"/>
                <w:sz w:val="20"/>
                <w:szCs w:val="20"/>
              </w:rPr>
              <w:t xml:space="preserve"> permitted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1EBC6DD7"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7.5.6</w:t>
            </w:r>
          </w:p>
        </w:tc>
      </w:tr>
      <w:tr w:rsidR="00365A7D" w:rsidRPr="005044DB" w14:paraId="7A9A06C2" w14:textId="77777777" w:rsidTr="00FF324F">
        <w:tc>
          <w:tcPr>
            <w:tcW w:w="7536" w:type="dxa"/>
            <w:tcBorders>
              <w:top w:val="single" w:sz="4" w:space="0" w:color="auto"/>
              <w:left w:val="single" w:sz="4" w:space="0" w:color="auto"/>
              <w:bottom w:val="single" w:sz="4" w:space="0" w:color="auto"/>
              <w:right w:val="single" w:sz="4" w:space="0" w:color="auto"/>
            </w:tcBorders>
          </w:tcPr>
          <w:p w14:paraId="3A9DED50" w14:textId="70A1E7DC"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.5.2 </w:t>
            </w:r>
            <w:r w:rsidR="00365A7D" w:rsidRPr="00FF324F">
              <w:rPr>
                <w:rFonts w:ascii="Arial" w:hAnsi="Arial" w:cs="Arial"/>
                <w:b/>
                <w:sz w:val="20"/>
                <w:szCs w:val="20"/>
              </w:rPr>
              <w:t>Run-on/run-off tabs:</w:t>
            </w:r>
          </w:p>
          <w:p w14:paraId="1BB5E2BA"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4250044" w14:textId="7D44C57B" w:rsidR="00A77041" w:rsidRPr="00FF324F" w:rsidRDefault="00365A7D" w:rsidP="00FC4B78">
            <w:pPr>
              <w:rPr>
                <w:rFonts w:ascii="Arial" w:hAnsi="Arial" w:cs="Arial"/>
                <w:i/>
                <w:sz w:val="20"/>
                <w:szCs w:val="20"/>
              </w:rPr>
            </w:pPr>
            <w:r w:rsidRPr="00FF324F">
              <w:rPr>
                <w:rFonts w:ascii="Arial" w:hAnsi="Arial" w:cs="Arial"/>
                <w:i/>
                <w:sz w:val="20"/>
                <w:szCs w:val="20"/>
              </w:rPr>
              <w:t>[State if run-on/run-off tabs shall 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A87E64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7.5.9.1</w:t>
            </w:r>
          </w:p>
        </w:tc>
      </w:tr>
      <w:tr w:rsidR="00365A7D" w:rsidRPr="005044DB" w14:paraId="2D677DB7" w14:textId="77777777" w:rsidTr="00FF324F">
        <w:tc>
          <w:tcPr>
            <w:tcW w:w="7536" w:type="dxa"/>
            <w:tcBorders>
              <w:top w:val="single" w:sz="4" w:space="0" w:color="auto"/>
              <w:left w:val="single" w:sz="4" w:space="0" w:color="auto"/>
              <w:bottom w:val="single" w:sz="4" w:space="0" w:color="auto"/>
              <w:right w:val="single" w:sz="4" w:space="0" w:color="auto"/>
            </w:tcBorders>
          </w:tcPr>
          <w:p w14:paraId="02023FEF" w14:textId="1E240A0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.5.3 </w:t>
            </w:r>
            <w:r w:rsidR="00365A7D" w:rsidRPr="00FF324F">
              <w:rPr>
                <w:rFonts w:ascii="Arial" w:hAnsi="Arial" w:cs="Arial"/>
                <w:b/>
                <w:sz w:val="20"/>
                <w:szCs w:val="20"/>
              </w:rPr>
              <w:t>Backing plates:</w:t>
            </w:r>
          </w:p>
          <w:p w14:paraId="4E367AE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C6E8874" w14:textId="5EA5C600" w:rsidR="00A77041" w:rsidRPr="00FF324F" w:rsidRDefault="00365A7D" w:rsidP="00FC4B78">
            <w:pPr>
              <w:rPr>
                <w:rFonts w:ascii="Arial" w:hAnsi="Arial" w:cs="Arial"/>
                <w:i/>
                <w:sz w:val="20"/>
                <w:szCs w:val="20"/>
              </w:rPr>
            </w:pPr>
            <w:r w:rsidRPr="00FF324F">
              <w:rPr>
                <w:rFonts w:ascii="Arial" w:hAnsi="Arial" w:cs="Arial"/>
                <w:i/>
                <w:sz w:val="20"/>
                <w:szCs w:val="20"/>
              </w:rPr>
              <w:t>[State whether per</w:t>
            </w:r>
            <w:r w:rsidR="002062C7" w:rsidRPr="00FF324F">
              <w:rPr>
                <w:rFonts w:ascii="Arial" w:hAnsi="Arial" w:cs="Arial"/>
                <w:i/>
                <w:sz w:val="20"/>
                <w:szCs w:val="20"/>
              </w:rPr>
              <w:t xml:space="preserve">manent steel backing plates must not </w:t>
            </w:r>
            <w:r w:rsidRPr="00FF324F">
              <w:rPr>
                <w:rFonts w:ascii="Arial" w:hAnsi="Arial" w:cs="Arial"/>
                <w:i/>
                <w:sz w:val="20"/>
                <w:szCs w:val="20"/>
              </w:rPr>
              <w:t>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775CDDD"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7.5.9.2</w:t>
            </w:r>
          </w:p>
        </w:tc>
      </w:tr>
      <w:tr w:rsidR="00365A7D" w:rsidRPr="005044DB" w14:paraId="525581CD" w14:textId="77777777" w:rsidTr="00FF324F">
        <w:tc>
          <w:tcPr>
            <w:tcW w:w="7536" w:type="dxa"/>
            <w:tcBorders>
              <w:top w:val="single" w:sz="4" w:space="0" w:color="auto"/>
              <w:left w:val="single" w:sz="4" w:space="0" w:color="auto"/>
              <w:bottom w:val="single" w:sz="4" w:space="0" w:color="auto"/>
              <w:right w:val="single" w:sz="4" w:space="0" w:color="auto"/>
            </w:tcBorders>
          </w:tcPr>
          <w:p w14:paraId="764E9491" w14:textId="388A255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.5.4 </w:t>
            </w:r>
            <w:r w:rsidR="00365A7D" w:rsidRPr="00FF324F">
              <w:rPr>
                <w:rFonts w:ascii="Arial" w:hAnsi="Arial" w:cs="Arial"/>
                <w:b/>
                <w:sz w:val="20"/>
                <w:szCs w:val="20"/>
              </w:rPr>
              <w:t>Post-weld heat treatment:</w:t>
            </w:r>
          </w:p>
          <w:p w14:paraId="4F2C2B1C"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108135D" w14:textId="4A4F29FE" w:rsidR="00A77041" w:rsidRPr="00FF324F" w:rsidRDefault="00365A7D" w:rsidP="00FC4B78">
            <w:pPr>
              <w:rPr>
                <w:rFonts w:ascii="Arial" w:hAnsi="Arial" w:cs="Arial"/>
                <w:i/>
                <w:sz w:val="20"/>
                <w:szCs w:val="20"/>
              </w:rPr>
            </w:pPr>
            <w:r w:rsidRPr="00FF324F">
              <w:rPr>
                <w:rFonts w:ascii="Arial" w:hAnsi="Arial" w:cs="Arial"/>
                <w:i/>
                <w:sz w:val="20"/>
                <w:szCs w:val="20"/>
              </w:rPr>
              <w:t>[State if post-weld heat treatment is required</w:t>
            </w:r>
            <w:r w:rsidR="002062C7" w:rsidRPr="00FF324F">
              <w:rPr>
                <w:rFonts w:ascii="Arial" w:hAnsi="Arial" w:cs="Arial"/>
                <w:i/>
                <w:sz w:val="20"/>
                <w:szCs w:val="20"/>
              </w:rPr>
              <w:t xml:space="preserve"> for specific welded components</w:t>
            </w:r>
            <w:r w:rsidRPr="00FF324F">
              <w:rPr>
                <w:rFonts w:ascii="Arial" w:hAnsi="Arial" w:cs="Arial"/>
                <w:i/>
                <w:sz w:val="20"/>
                <w:szCs w:val="20"/>
              </w:rPr>
              <w:t>]</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5DDBBFAF"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7.5.14</w:t>
            </w:r>
          </w:p>
        </w:tc>
      </w:tr>
      <w:tr w:rsidR="00365A7D" w:rsidRPr="005044DB" w14:paraId="3C3426EB" w14:textId="77777777" w:rsidTr="00FF324F">
        <w:tc>
          <w:tcPr>
            <w:tcW w:w="7536" w:type="dxa"/>
            <w:tcBorders>
              <w:top w:val="single" w:sz="4" w:space="0" w:color="auto"/>
              <w:left w:val="single" w:sz="4" w:space="0" w:color="auto"/>
              <w:bottom w:val="single" w:sz="4" w:space="0" w:color="auto"/>
              <w:right w:val="single" w:sz="4" w:space="0" w:color="auto"/>
            </w:tcBorders>
          </w:tcPr>
          <w:p w14:paraId="35617E86" w14:textId="43F77984"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.5.5 </w:t>
            </w:r>
            <w:r w:rsidR="00365A7D" w:rsidRPr="00FF324F">
              <w:rPr>
                <w:rFonts w:ascii="Arial" w:hAnsi="Arial" w:cs="Arial"/>
                <w:b/>
                <w:sz w:val="20"/>
                <w:szCs w:val="20"/>
              </w:rPr>
              <w:t>Arc strikes:</w:t>
            </w:r>
          </w:p>
          <w:p w14:paraId="5CDE091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3D08FA7E" w14:textId="0ED068BC" w:rsidR="00A77041" w:rsidRPr="00FF324F" w:rsidRDefault="00365A7D" w:rsidP="00FC4B78">
            <w:pPr>
              <w:rPr>
                <w:rFonts w:ascii="Arial" w:hAnsi="Arial" w:cs="Arial"/>
                <w:i/>
                <w:sz w:val="20"/>
                <w:szCs w:val="20"/>
              </w:rPr>
            </w:pPr>
            <w:r w:rsidRPr="00FF324F">
              <w:rPr>
                <w:rFonts w:ascii="Arial" w:hAnsi="Arial" w:cs="Arial"/>
                <w:i/>
                <w:sz w:val="20"/>
                <w:szCs w:val="20"/>
              </w:rPr>
              <w:t>[State if certain members do not require treatment for arc strikes]</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C7E8154"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365A7D" w:rsidRPr="005044DB" w14:paraId="1C845340" w14:textId="77777777" w:rsidTr="00FF324F">
        <w:tc>
          <w:tcPr>
            <w:tcW w:w="7536" w:type="dxa"/>
            <w:tcBorders>
              <w:top w:val="single" w:sz="4" w:space="0" w:color="auto"/>
              <w:left w:val="single" w:sz="4" w:space="0" w:color="auto"/>
              <w:bottom w:val="single" w:sz="4" w:space="0" w:color="auto"/>
              <w:right w:val="single" w:sz="4" w:space="0" w:color="auto"/>
            </w:tcBorders>
          </w:tcPr>
          <w:p w14:paraId="37C5D013" w14:textId="23FC7909"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.5.6 </w:t>
            </w:r>
            <w:r w:rsidR="00365A7D" w:rsidRPr="00FF324F">
              <w:rPr>
                <w:rFonts w:ascii="Arial" w:hAnsi="Arial" w:cs="Arial"/>
                <w:b/>
                <w:sz w:val="20"/>
                <w:szCs w:val="20"/>
              </w:rPr>
              <w:t>Dressing of butt welds:</w:t>
            </w:r>
          </w:p>
          <w:p w14:paraId="3E8867C7"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9B61E5C" w14:textId="10E322A4" w:rsidR="00A77041" w:rsidRPr="00FF324F" w:rsidRDefault="00365A7D" w:rsidP="00FC4B78">
            <w:pPr>
              <w:rPr>
                <w:rFonts w:ascii="Arial" w:hAnsi="Arial" w:cs="Arial"/>
                <w:i/>
                <w:sz w:val="20"/>
                <w:szCs w:val="20"/>
              </w:rPr>
            </w:pPr>
            <w:r w:rsidRPr="00FF324F">
              <w:rPr>
                <w:rFonts w:ascii="Arial" w:hAnsi="Arial" w:cs="Arial"/>
                <w:i/>
                <w:sz w:val="20"/>
                <w:szCs w:val="20"/>
              </w:rPr>
              <w:t>[State if any additional dressing of finished butt welds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AB77EB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A77041" w:rsidRPr="005044DB" w14:paraId="604A6239" w14:textId="77777777" w:rsidTr="00FF324F">
        <w:tc>
          <w:tcPr>
            <w:tcW w:w="7536" w:type="dxa"/>
            <w:tcBorders>
              <w:top w:val="single" w:sz="4" w:space="0" w:color="auto"/>
              <w:left w:val="single" w:sz="4" w:space="0" w:color="auto"/>
              <w:bottom w:val="single" w:sz="4" w:space="0" w:color="auto"/>
              <w:right w:val="single" w:sz="4" w:space="0" w:color="auto"/>
            </w:tcBorders>
          </w:tcPr>
          <w:p w14:paraId="44301552" w14:textId="7223CA8C"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 xml:space="preserve">.6 </w:t>
            </w:r>
            <w:r w:rsidR="00A77041" w:rsidRPr="00FF324F">
              <w:rPr>
                <w:rFonts w:ascii="Arial" w:hAnsi="Arial" w:cs="Arial"/>
                <w:b/>
                <w:caps/>
                <w:sz w:val="20"/>
                <w:szCs w:val="20"/>
              </w:rPr>
              <w:t>A</w:t>
            </w:r>
            <w:r w:rsidR="00A77041" w:rsidRPr="00FF324F">
              <w:rPr>
                <w:rFonts w:ascii="Arial" w:hAnsi="Arial" w:cs="Arial"/>
                <w:b/>
                <w:sz w:val="20"/>
                <w:szCs w:val="20"/>
              </w:rPr>
              <w:t>cceptance criteria</w:t>
            </w:r>
          </w:p>
        </w:tc>
        <w:tc>
          <w:tcPr>
            <w:tcW w:w="1480" w:type="dxa"/>
            <w:tcBorders>
              <w:top w:val="single" w:sz="4" w:space="0" w:color="auto"/>
              <w:left w:val="single" w:sz="4" w:space="0" w:color="auto"/>
              <w:bottom w:val="single" w:sz="4" w:space="0" w:color="auto"/>
              <w:right w:val="single" w:sz="4" w:space="0" w:color="auto"/>
            </w:tcBorders>
          </w:tcPr>
          <w:p w14:paraId="03AEB45F" w14:textId="77777777" w:rsidR="00A77041" w:rsidRPr="00FF324F" w:rsidRDefault="00A77041" w:rsidP="00365A7D">
            <w:pPr>
              <w:jc w:val="right"/>
              <w:rPr>
                <w:rFonts w:ascii="Arial" w:hAnsi="Arial" w:cs="Arial"/>
                <w:sz w:val="20"/>
                <w:szCs w:val="20"/>
              </w:rPr>
            </w:pPr>
          </w:p>
        </w:tc>
      </w:tr>
      <w:tr w:rsidR="00FE15CE" w:rsidRPr="005044DB" w14:paraId="497982F3" w14:textId="77777777" w:rsidTr="00946CA4">
        <w:tc>
          <w:tcPr>
            <w:tcW w:w="7536" w:type="dxa"/>
            <w:tcBorders>
              <w:top w:val="single" w:sz="4" w:space="0" w:color="auto"/>
              <w:left w:val="single" w:sz="4" w:space="0" w:color="auto"/>
              <w:bottom w:val="single" w:sz="4" w:space="0" w:color="auto"/>
              <w:right w:val="single" w:sz="4" w:space="0" w:color="auto"/>
            </w:tcBorders>
          </w:tcPr>
          <w:p w14:paraId="644C488A" w14:textId="77777777" w:rsidR="00FE15CE" w:rsidRPr="00BC34A2" w:rsidRDefault="00FE15CE" w:rsidP="00946CA4">
            <w:pPr>
              <w:rPr>
                <w:rFonts w:ascii="Arial" w:hAnsi="Arial" w:cs="Arial"/>
                <w:b/>
                <w:sz w:val="20"/>
                <w:szCs w:val="20"/>
              </w:rPr>
            </w:pPr>
            <w:r w:rsidRPr="00BC34A2">
              <w:rPr>
                <w:rFonts w:ascii="Arial" w:hAnsi="Arial" w:cs="Arial"/>
                <w:b/>
                <w:sz w:val="20"/>
                <w:szCs w:val="20"/>
              </w:rPr>
              <w:t>7.2.6.1 Alternative acceptance criteria:</w:t>
            </w:r>
          </w:p>
          <w:p w14:paraId="5D87CE04" w14:textId="77777777" w:rsidR="00FE15CE" w:rsidRPr="00BC34A2" w:rsidRDefault="00FE15CE"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565B6A88" w14:textId="53FC26E0" w:rsidR="00FE15CE" w:rsidRPr="00BC34A2" w:rsidRDefault="00FE15CE" w:rsidP="00FC4B78">
            <w:pPr>
              <w:rPr>
                <w:rFonts w:ascii="Arial" w:hAnsi="Arial" w:cs="Arial"/>
                <w:i/>
                <w:sz w:val="20"/>
                <w:szCs w:val="20"/>
              </w:rPr>
            </w:pPr>
            <w:r w:rsidRPr="00BC34A2">
              <w:rPr>
                <w:rFonts w:ascii="Arial" w:hAnsi="Arial" w:cs="Arial"/>
                <w:i/>
                <w:sz w:val="20"/>
                <w:szCs w:val="20"/>
              </w:rPr>
              <w:t>[State if there are any acceptance criteria other than that in AS/NZS 1554] [Optional]</w:t>
            </w:r>
          </w:p>
        </w:tc>
        <w:tc>
          <w:tcPr>
            <w:tcW w:w="1480" w:type="dxa"/>
            <w:tcBorders>
              <w:top w:val="single" w:sz="4" w:space="0" w:color="auto"/>
              <w:left w:val="single" w:sz="4" w:space="0" w:color="auto"/>
              <w:bottom w:val="single" w:sz="4" w:space="0" w:color="auto"/>
              <w:right w:val="single" w:sz="4" w:space="0" w:color="auto"/>
            </w:tcBorders>
          </w:tcPr>
          <w:p w14:paraId="0C12D4C7" w14:textId="77777777" w:rsidR="00FE15CE" w:rsidRPr="00BC34A2" w:rsidRDefault="00FE15CE" w:rsidP="00946CA4">
            <w:pPr>
              <w:jc w:val="right"/>
              <w:rPr>
                <w:rFonts w:ascii="Arial" w:hAnsi="Arial" w:cs="Arial"/>
                <w:sz w:val="20"/>
                <w:szCs w:val="20"/>
              </w:rPr>
            </w:pPr>
            <w:r w:rsidRPr="00BC34A2">
              <w:rPr>
                <w:rFonts w:ascii="Arial" w:hAnsi="Arial" w:cs="Arial"/>
                <w:sz w:val="20"/>
                <w:szCs w:val="20"/>
              </w:rPr>
              <w:t>7.6.1</w:t>
            </w:r>
          </w:p>
        </w:tc>
      </w:tr>
      <w:tr w:rsidR="00365A7D" w:rsidRPr="005044DB" w14:paraId="26B52A74" w14:textId="77777777" w:rsidTr="00FF324F">
        <w:tc>
          <w:tcPr>
            <w:tcW w:w="7536" w:type="dxa"/>
            <w:tcBorders>
              <w:top w:val="single" w:sz="4" w:space="0" w:color="auto"/>
              <w:left w:val="single" w:sz="4" w:space="0" w:color="auto"/>
              <w:bottom w:val="single" w:sz="4" w:space="0" w:color="auto"/>
              <w:right w:val="single" w:sz="4" w:space="0" w:color="auto"/>
            </w:tcBorders>
          </w:tcPr>
          <w:p w14:paraId="20A70A03" w14:textId="00088E72"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.6.</w:t>
            </w:r>
            <w:r w:rsidR="00FE15CE">
              <w:rPr>
                <w:rFonts w:ascii="Arial" w:hAnsi="Arial" w:cs="Arial"/>
                <w:b/>
                <w:sz w:val="20"/>
                <w:szCs w:val="20"/>
              </w:rPr>
              <w:t>2</w:t>
            </w:r>
            <w:r w:rsidRPr="00FF324F">
              <w:rPr>
                <w:rFonts w:ascii="Arial" w:hAnsi="Arial" w:cs="Arial"/>
                <w:b/>
                <w:sz w:val="20"/>
                <w:szCs w:val="20"/>
              </w:rPr>
              <w:t xml:space="preserve"> </w:t>
            </w:r>
            <w:r w:rsidR="00365A7D" w:rsidRPr="00FF324F">
              <w:rPr>
                <w:rFonts w:ascii="Arial" w:hAnsi="Arial" w:cs="Arial"/>
                <w:b/>
                <w:sz w:val="20"/>
                <w:szCs w:val="20"/>
              </w:rPr>
              <w:t xml:space="preserve">Alternative </w:t>
            </w:r>
            <w:r w:rsidR="00FE15CE">
              <w:rPr>
                <w:rFonts w:ascii="Arial" w:hAnsi="Arial" w:cs="Arial"/>
                <w:b/>
                <w:sz w:val="20"/>
                <w:szCs w:val="20"/>
              </w:rPr>
              <w:t>assessment of nonconformity</w:t>
            </w:r>
            <w:r w:rsidR="00365A7D" w:rsidRPr="00FF324F">
              <w:rPr>
                <w:rFonts w:ascii="Arial" w:hAnsi="Arial" w:cs="Arial"/>
                <w:b/>
                <w:sz w:val="20"/>
                <w:szCs w:val="20"/>
              </w:rPr>
              <w:t>:</w:t>
            </w:r>
          </w:p>
          <w:p w14:paraId="4DEF4CFF"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1690E11" w14:textId="6D47BB0C" w:rsidR="00A77041" w:rsidRPr="00FF324F" w:rsidRDefault="00365A7D" w:rsidP="00FC4B78">
            <w:pPr>
              <w:rPr>
                <w:rFonts w:ascii="Arial" w:hAnsi="Arial" w:cs="Arial"/>
                <w:i/>
                <w:sz w:val="20"/>
                <w:szCs w:val="20"/>
              </w:rPr>
            </w:pPr>
            <w:r w:rsidRPr="00FF324F">
              <w:rPr>
                <w:rFonts w:ascii="Arial" w:hAnsi="Arial" w:cs="Arial"/>
                <w:i/>
                <w:sz w:val="20"/>
                <w:szCs w:val="20"/>
              </w:rPr>
              <w:t xml:space="preserve">[State if there are any </w:t>
            </w:r>
            <w:r w:rsidR="00FE15CE">
              <w:rPr>
                <w:rFonts w:ascii="Arial" w:hAnsi="Arial" w:cs="Arial"/>
                <w:i/>
                <w:sz w:val="20"/>
                <w:szCs w:val="20"/>
              </w:rPr>
              <w:t>alternative assessment criteria for nonconformity</w:t>
            </w:r>
            <w:r w:rsidRPr="00FF324F">
              <w:rPr>
                <w:rFonts w:ascii="Arial" w:hAnsi="Arial" w:cs="Arial"/>
                <w:i/>
                <w:sz w:val="20"/>
                <w:szCs w:val="20"/>
              </w:rPr>
              <w:t xml:space="preserve"> other than that in AS/NZS 1554]</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464D835C"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7.6.1</w:t>
            </w:r>
          </w:p>
        </w:tc>
      </w:tr>
      <w:tr w:rsidR="00FF7547" w:rsidRPr="005044DB" w14:paraId="6008518A" w14:textId="77777777" w:rsidTr="00FF324F">
        <w:tc>
          <w:tcPr>
            <w:tcW w:w="7536" w:type="dxa"/>
            <w:tcBorders>
              <w:top w:val="single" w:sz="4" w:space="0" w:color="auto"/>
              <w:left w:val="single" w:sz="4" w:space="0" w:color="auto"/>
              <w:bottom w:val="single" w:sz="4" w:space="0" w:color="auto"/>
              <w:right w:val="single" w:sz="4" w:space="0" w:color="auto"/>
            </w:tcBorders>
          </w:tcPr>
          <w:p w14:paraId="0F2A694E" w14:textId="0139E4F9" w:rsidR="00FF7547" w:rsidRPr="00FF324F" w:rsidRDefault="00A74553" w:rsidP="009C6A24">
            <w:pPr>
              <w:rPr>
                <w:rFonts w:ascii="Arial" w:hAnsi="Arial" w:cs="Arial"/>
                <w:b/>
                <w:sz w:val="20"/>
                <w:szCs w:val="20"/>
              </w:rPr>
            </w:pPr>
            <w:r w:rsidRPr="00FF324F">
              <w:rPr>
                <w:rFonts w:ascii="Arial" w:hAnsi="Arial" w:cs="Arial"/>
                <w:b/>
                <w:sz w:val="20"/>
                <w:szCs w:val="20"/>
              </w:rPr>
              <w:lastRenderedPageBreak/>
              <w:t>7.</w:t>
            </w:r>
            <w:r w:rsidR="001B5447">
              <w:rPr>
                <w:rFonts w:ascii="Arial" w:hAnsi="Arial" w:cs="Arial"/>
                <w:b/>
                <w:sz w:val="20"/>
                <w:szCs w:val="20"/>
              </w:rPr>
              <w:t>3</w:t>
            </w:r>
            <w:r w:rsidRPr="00FF324F">
              <w:rPr>
                <w:rFonts w:ascii="Arial" w:hAnsi="Arial" w:cs="Arial"/>
                <w:b/>
                <w:sz w:val="20"/>
                <w:szCs w:val="20"/>
              </w:rPr>
              <w:t>.6.</w:t>
            </w:r>
            <w:r w:rsidR="00FE15CE">
              <w:rPr>
                <w:rFonts w:ascii="Arial" w:hAnsi="Arial" w:cs="Arial"/>
                <w:b/>
                <w:sz w:val="20"/>
                <w:szCs w:val="20"/>
              </w:rPr>
              <w:t>3</w:t>
            </w:r>
            <w:r w:rsidRPr="00FF324F">
              <w:rPr>
                <w:rFonts w:ascii="Arial" w:hAnsi="Arial" w:cs="Arial"/>
                <w:b/>
                <w:sz w:val="20"/>
                <w:szCs w:val="20"/>
              </w:rPr>
              <w:t xml:space="preserve"> </w:t>
            </w:r>
            <w:r w:rsidR="00FF7547" w:rsidRPr="00FF324F">
              <w:rPr>
                <w:rFonts w:ascii="Arial" w:hAnsi="Arial" w:cs="Arial"/>
                <w:b/>
                <w:sz w:val="20"/>
                <w:szCs w:val="20"/>
              </w:rPr>
              <w:t>Fatigue design assumptions:</w:t>
            </w:r>
          </w:p>
          <w:p w14:paraId="6EE9490F" w14:textId="77777777" w:rsidR="00E45557" w:rsidRPr="00FF324F" w:rsidRDefault="00E45557"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9167B8C" w14:textId="30871B10" w:rsidR="00FC4B78" w:rsidRPr="00FF324F" w:rsidRDefault="00FF7547" w:rsidP="00FC4B78">
            <w:pPr>
              <w:rPr>
                <w:rFonts w:ascii="Arial" w:hAnsi="Arial" w:cs="Arial"/>
                <w:i/>
                <w:sz w:val="20"/>
                <w:szCs w:val="20"/>
              </w:rPr>
            </w:pPr>
            <w:r w:rsidRPr="00FF324F">
              <w:rPr>
                <w:rFonts w:ascii="Arial" w:hAnsi="Arial" w:cs="Arial"/>
                <w:i/>
                <w:sz w:val="20"/>
                <w:szCs w:val="20"/>
              </w:rPr>
              <w:t>[List any additional execution requirements necessary to comply with the fatigue design assumptions]</w:t>
            </w:r>
          </w:p>
        </w:tc>
        <w:tc>
          <w:tcPr>
            <w:tcW w:w="1480" w:type="dxa"/>
            <w:tcBorders>
              <w:top w:val="single" w:sz="4" w:space="0" w:color="auto"/>
              <w:left w:val="single" w:sz="4" w:space="0" w:color="auto"/>
              <w:bottom w:val="single" w:sz="4" w:space="0" w:color="auto"/>
              <w:right w:val="single" w:sz="4" w:space="0" w:color="auto"/>
            </w:tcBorders>
          </w:tcPr>
          <w:p w14:paraId="1E8E9C21"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7.6.3</w:t>
            </w:r>
          </w:p>
        </w:tc>
      </w:tr>
    </w:tbl>
    <w:p w14:paraId="3A2CF3C6" w14:textId="77777777" w:rsidR="000D1309" w:rsidRPr="00FF324F" w:rsidRDefault="000D1309">
      <w:pPr>
        <w:rPr>
          <w:rFonts w:ascii="Arial" w:hAnsi="Arial" w:cs="Arial"/>
          <w:sz w:val="20"/>
          <w:szCs w:val="20"/>
        </w:rPr>
      </w:pPr>
    </w:p>
    <w:p w14:paraId="29165347" w14:textId="77777777" w:rsidR="000274B0" w:rsidRPr="00FF324F" w:rsidRDefault="000274B0">
      <w:pPr>
        <w:rPr>
          <w:rFonts w:ascii="Arial" w:hAnsi="Arial" w:cs="Arial"/>
          <w:b/>
          <w:sz w:val="20"/>
          <w:szCs w:val="20"/>
        </w:rPr>
      </w:pPr>
      <w:del w:id="329" w:author="Peter Key" w:date="2020-08-23T19:43:00Z">
        <w:r w:rsidRPr="00FF324F" w:rsidDel="003C1E63">
          <w:rPr>
            <w:rFonts w:ascii="Arial" w:hAnsi="Arial" w:cs="Arial"/>
            <w:b/>
            <w:sz w:val="20"/>
            <w:szCs w:val="20"/>
          </w:rPr>
          <w:br w:type="page"/>
        </w:r>
      </w:del>
    </w:p>
    <w:p w14:paraId="588597E5" w14:textId="77777777" w:rsidR="000D1309" w:rsidRPr="00FF324F" w:rsidRDefault="008C371E">
      <w:pPr>
        <w:rPr>
          <w:rFonts w:ascii="Arial" w:hAnsi="Arial" w:cs="Arial"/>
          <w:b/>
          <w:sz w:val="20"/>
          <w:szCs w:val="20"/>
        </w:rPr>
      </w:pPr>
      <w:r w:rsidRPr="00FF324F">
        <w:rPr>
          <w:rFonts w:ascii="Arial" w:hAnsi="Arial" w:cs="Arial"/>
          <w:b/>
          <w:sz w:val="20"/>
          <w:szCs w:val="20"/>
        </w:rPr>
        <w:t>8</w:t>
      </w:r>
      <w:r w:rsidR="000D1309" w:rsidRPr="00FF324F">
        <w:rPr>
          <w:rFonts w:ascii="Arial" w:hAnsi="Arial" w:cs="Arial"/>
          <w:b/>
          <w:sz w:val="20"/>
          <w:szCs w:val="20"/>
        </w:rPr>
        <w:t>.0 MECHANICAL FASTENING</w:t>
      </w:r>
    </w:p>
    <w:p w14:paraId="18210283" w14:textId="77777777" w:rsidR="000D1309" w:rsidRPr="00FF324F" w:rsidRDefault="008C371E">
      <w:pPr>
        <w:rPr>
          <w:rFonts w:ascii="Arial" w:hAnsi="Arial" w:cs="Arial"/>
          <w:b/>
          <w:sz w:val="20"/>
          <w:szCs w:val="20"/>
        </w:rPr>
      </w:pPr>
      <w:r w:rsidRPr="00FF324F">
        <w:rPr>
          <w:rFonts w:ascii="Arial" w:hAnsi="Arial" w:cs="Arial"/>
          <w:b/>
          <w:sz w:val="20"/>
          <w:szCs w:val="20"/>
        </w:rPr>
        <w:t>8</w:t>
      </w:r>
      <w:r w:rsidR="008914BD" w:rsidRPr="00FF324F">
        <w:rPr>
          <w:rFonts w:ascii="Arial" w:hAnsi="Arial" w:cs="Arial"/>
          <w:b/>
          <w:sz w:val="20"/>
          <w:szCs w:val="20"/>
        </w:rPr>
        <w:t>.1 General</w:t>
      </w:r>
    </w:p>
    <w:p w14:paraId="456A18A8" w14:textId="22142FDC" w:rsidR="008914BD" w:rsidRPr="00FF324F" w:rsidRDefault="008914BD" w:rsidP="00FF324F">
      <w:pPr>
        <w:jc w:val="both"/>
        <w:rPr>
          <w:rFonts w:ascii="Arial" w:hAnsi="Arial" w:cs="Arial"/>
          <w:sz w:val="20"/>
          <w:szCs w:val="20"/>
        </w:rPr>
      </w:pPr>
      <w:r w:rsidRPr="00FF324F">
        <w:rPr>
          <w:rFonts w:ascii="Arial" w:hAnsi="Arial" w:cs="Arial"/>
          <w:sz w:val="20"/>
          <w:szCs w:val="20"/>
        </w:rPr>
        <w:t>Mechanical fastening shall conform to the requirements of AS/NZS 5131.</w:t>
      </w:r>
    </w:p>
    <w:p w14:paraId="7B7CE249" w14:textId="689C06F5" w:rsidR="00B759E9" w:rsidRPr="00FF324F" w:rsidRDefault="00B759E9" w:rsidP="00FF324F">
      <w:pPr>
        <w:jc w:val="both"/>
        <w:rPr>
          <w:rFonts w:ascii="Arial" w:hAnsi="Arial" w:cs="Arial"/>
          <w:sz w:val="20"/>
          <w:szCs w:val="20"/>
        </w:rPr>
      </w:pPr>
      <w:r w:rsidRPr="00FF324F">
        <w:rPr>
          <w:rFonts w:ascii="Arial" w:hAnsi="Arial" w:cs="Arial"/>
          <w:sz w:val="20"/>
          <w:szCs w:val="20"/>
        </w:rPr>
        <w:t>Type /TB and /TF bolts are to be tightened using either the part-turn method or load indicating washers. Where the part-turn method is used, the nut and shank are to be clearly marked to allow easy visual identification of degree of turn.</w:t>
      </w:r>
    </w:p>
    <w:p w14:paraId="44C3DDA3" w14:textId="2C8E2C62" w:rsidR="0092162A" w:rsidRPr="00FF324F" w:rsidRDefault="0092162A" w:rsidP="00FF324F">
      <w:pPr>
        <w:jc w:val="both"/>
        <w:rPr>
          <w:rFonts w:ascii="Arial" w:hAnsi="Arial" w:cs="Arial"/>
          <w:sz w:val="20"/>
          <w:szCs w:val="20"/>
        </w:rPr>
      </w:pPr>
      <w:r w:rsidRPr="00FF324F">
        <w:rPr>
          <w:rFonts w:ascii="Arial" w:hAnsi="Arial" w:cs="Arial"/>
          <w:sz w:val="20"/>
          <w:szCs w:val="20"/>
        </w:rPr>
        <w:t>Where load indicating washers are proposed, provide manufacturer installation data to the engineer prior to installation. Ensure all washers required by the manufacturer</w:t>
      </w:r>
      <w:r w:rsidR="006062C8" w:rsidRPr="00FF324F">
        <w:rPr>
          <w:rFonts w:ascii="Arial" w:hAnsi="Arial" w:cs="Arial"/>
          <w:sz w:val="20"/>
          <w:szCs w:val="20"/>
        </w:rPr>
        <w:t xml:space="preserve"> are installed in the correct location relative to the part to be turned prior to tightening.</w:t>
      </w:r>
    </w:p>
    <w:p w14:paraId="1240C04C" w14:textId="6CF92EEC" w:rsidR="008914BD" w:rsidRPr="00FF324F" w:rsidRDefault="00237E06"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8.2, together with a reference to the applicable clause in AS/NZS 5131.</w:t>
      </w:r>
    </w:p>
    <w:p w14:paraId="591DE03A" w14:textId="77777777" w:rsidR="00FA6C16" w:rsidRPr="00FF324F" w:rsidRDefault="008C371E" w:rsidP="008914BD">
      <w:pPr>
        <w:rPr>
          <w:rFonts w:ascii="Arial" w:hAnsi="Arial" w:cs="Arial"/>
          <w:b/>
          <w:sz w:val="20"/>
          <w:szCs w:val="20"/>
        </w:rPr>
      </w:pPr>
      <w:r w:rsidRPr="00FF324F">
        <w:rPr>
          <w:rFonts w:ascii="Arial" w:hAnsi="Arial" w:cs="Arial"/>
          <w:b/>
          <w:sz w:val="20"/>
          <w:szCs w:val="20"/>
        </w:rPr>
        <w:t>8</w:t>
      </w:r>
      <w:r w:rsidR="00FA6C16" w:rsidRPr="00FF324F">
        <w:rPr>
          <w:rFonts w:ascii="Arial" w:hAnsi="Arial" w:cs="Arial"/>
          <w:b/>
          <w:sz w:val="20"/>
          <w:szCs w:val="20"/>
        </w:rPr>
        <w:t>.2 Particular requirements</w:t>
      </w:r>
    </w:p>
    <w:tbl>
      <w:tblPr>
        <w:tblStyle w:val="TableGrid"/>
        <w:tblW w:w="9016" w:type="dxa"/>
        <w:tblLook w:val="04A0" w:firstRow="1" w:lastRow="0" w:firstColumn="1" w:lastColumn="0" w:noHBand="0" w:noVBand="1"/>
      </w:tblPr>
      <w:tblGrid>
        <w:gridCol w:w="7508"/>
        <w:gridCol w:w="1508"/>
      </w:tblGrid>
      <w:tr w:rsidR="00365A7D" w:rsidRPr="005044DB" w14:paraId="454BD7C4" w14:textId="77777777" w:rsidTr="00FF324F">
        <w:tc>
          <w:tcPr>
            <w:tcW w:w="7508" w:type="dxa"/>
          </w:tcPr>
          <w:p w14:paraId="6A2FE8E2" w14:textId="77777777" w:rsidR="00365A7D" w:rsidRPr="00FF324F" w:rsidRDefault="00365A7D" w:rsidP="00365A7D">
            <w:pPr>
              <w:rPr>
                <w:rFonts w:ascii="Arial" w:hAnsi="Arial" w:cs="Arial"/>
                <w:b/>
                <w:sz w:val="20"/>
                <w:szCs w:val="20"/>
              </w:rPr>
            </w:pPr>
          </w:p>
        </w:tc>
        <w:tc>
          <w:tcPr>
            <w:tcW w:w="1508" w:type="dxa"/>
          </w:tcPr>
          <w:p w14:paraId="4B0621CF" w14:textId="346C9DDA"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9B492E" w:rsidRPr="005044DB" w14:paraId="353B04D5" w14:textId="77777777" w:rsidTr="00FF324F">
        <w:tc>
          <w:tcPr>
            <w:tcW w:w="7508" w:type="dxa"/>
          </w:tcPr>
          <w:p w14:paraId="09A164AE" w14:textId="77777777" w:rsidR="009B492E" w:rsidRPr="00FF324F" w:rsidRDefault="008C371E" w:rsidP="00365A7D">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 xml:space="preserve">.2.1 Bolts, </w:t>
            </w:r>
            <w:proofErr w:type="gramStart"/>
            <w:r w:rsidR="009B492E" w:rsidRPr="00FF324F">
              <w:rPr>
                <w:rFonts w:ascii="Arial" w:hAnsi="Arial" w:cs="Arial"/>
                <w:b/>
                <w:sz w:val="20"/>
                <w:szCs w:val="20"/>
              </w:rPr>
              <w:t>nuts</w:t>
            </w:r>
            <w:proofErr w:type="gramEnd"/>
            <w:r w:rsidR="009B492E" w:rsidRPr="00FF324F">
              <w:rPr>
                <w:rFonts w:ascii="Arial" w:hAnsi="Arial" w:cs="Arial"/>
                <w:b/>
                <w:sz w:val="20"/>
                <w:szCs w:val="20"/>
              </w:rPr>
              <w:t xml:space="preserve"> and washers</w:t>
            </w:r>
          </w:p>
          <w:p w14:paraId="0FA01EF6" w14:textId="77777777" w:rsidR="009B492E" w:rsidRPr="00FF324F" w:rsidRDefault="009B492E" w:rsidP="00365A7D">
            <w:pPr>
              <w:rPr>
                <w:rFonts w:ascii="Arial" w:hAnsi="Arial" w:cs="Arial"/>
                <w:b/>
                <w:sz w:val="20"/>
                <w:szCs w:val="20"/>
              </w:rPr>
            </w:pPr>
          </w:p>
        </w:tc>
        <w:tc>
          <w:tcPr>
            <w:tcW w:w="1508" w:type="dxa"/>
          </w:tcPr>
          <w:p w14:paraId="0CD07C3E" w14:textId="77777777" w:rsidR="009B492E" w:rsidRPr="00FF324F" w:rsidRDefault="009B492E" w:rsidP="00365A7D">
            <w:pPr>
              <w:jc w:val="right"/>
              <w:rPr>
                <w:rFonts w:ascii="Arial" w:hAnsi="Arial" w:cs="Arial"/>
                <w:sz w:val="20"/>
                <w:szCs w:val="20"/>
              </w:rPr>
            </w:pPr>
          </w:p>
        </w:tc>
      </w:tr>
      <w:tr w:rsidR="009B492E" w:rsidRPr="005044DB" w14:paraId="37F0B3EA" w14:textId="77777777" w:rsidTr="00FF324F">
        <w:tc>
          <w:tcPr>
            <w:tcW w:w="7508" w:type="dxa"/>
          </w:tcPr>
          <w:p w14:paraId="34351C99" w14:textId="71522A88" w:rsidR="009B492E" w:rsidRPr="00FF324F" w:rsidRDefault="00A74553" w:rsidP="009C6A24">
            <w:pPr>
              <w:rPr>
                <w:rFonts w:ascii="Arial" w:hAnsi="Arial" w:cs="Arial"/>
                <w:b/>
                <w:sz w:val="20"/>
                <w:szCs w:val="20"/>
              </w:rPr>
            </w:pPr>
            <w:r w:rsidRPr="00FF324F">
              <w:rPr>
                <w:rFonts w:ascii="Arial" w:hAnsi="Arial" w:cs="Arial"/>
                <w:b/>
                <w:sz w:val="20"/>
                <w:szCs w:val="20"/>
              </w:rPr>
              <w:t xml:space="preserve">8.2.1.1 </w:t>
            </w:r>
            <w:r w:rsidR="009B492E" w:rsidRPr="00FF324F">
              <w:rPr>
                <w:rFonts w:ascii="Arial" w:hAnsi="Arial" w:cs="Arial"/>
                <w:b/>
                <w:sz w:val="20"/>
                <w:szCs w:val="20"/>
              </w:rPr>
              <w:t>Locking of nuts:</w:t>
            </w:r>
          </w:p>
          <w:p w14:paraId="1C9F7C24"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496DC6A" w14:textId="07492866" w:rsidR="009B492E" w:rsidRPr="00FF324F" w:rsidRDefault="009B492E" w:rsidP="009C6A24">
            <w:pPr>
              <w:rPr>
                <w:rFonts w:ascii="Arial" w:hAnsi="Arial" w:cs="Arial"/>
                <w:i/>
                <w:sz w:val="20"/>
                <w:szCs w:val="20"/>
              </w:rPr>
            </w:pPr>
            <w:r w:rsidRPr="00FF324F">
              <w:rPr>
                <w:rFonts w:ascii="Arial" w:hAnsi="Arial" w:cs="Arial"/>
                <w:i/>
                <w:sz w:val="20"/>
                <w:szCs w:val="20"/>
              </w:rPr>
              <w:t>[Where required to secure nuts against loosening from vibration, state:</w:t>
            </w:r>
          </w:p>
          <w:p w14:paraId="5A92CF9C" w14:textId="0BAEA141" w:rsidR="009B492E" w:rsidRPr="00FF324F" w:rsidRDefault="009B492E" w:rsidP="009C6A24">
            <w:pPr>
              <w:pStyle w:val="ListParagraph"/>
              <w:numPr>
                <w:ilvl w:val="0"/>
                <w:numId w:val="21"/>
              </w:numPr>
              <w:rPr>
                <w:rFonts w:ascii="Arial" w:hAnsi="Arial" w:cs="Arial"/>
                <w:i/>
                <w:sz w:val="20"/>
                <w:szCs w:val="20"/>
              </w:rPr>
            </w:pPr>
            <w:r w:rsidRPr="00FF324F">
              <w:rPr>
                <w:rFonts w:ascii="Arial" w:hAnsi="Arial" w:cs="Arial"/>
                <w:i/>
                <w:sz w:val="20"/>
                <w:szCs w:val="20"/>
              </w:rPr>
              <w:t>Location</w:t>
            </w:r>
            <w:r w:rsidR="00F023A9" w:rsidRPr="00FF324F">
              <w:rPr>
                <w:rFonts w:ascii="Arial" w:hAnsi="Arial" w:cs="Arial"/>
                <w:i/>
                <w:sz w:val="20"/>
                <w:szCs w:val="20"/>
              </w:rPr>
              <w:t xml:space="preserve"> (or state location indicated on Project Drawings)</w:t>
            </w:r>
          </w:p>
          <w:p w14:paraId="48CF0E55" w14:textId="3186B59A" w:rsidR="009B492E" w:rsidRPr="00FF324F" w:rsidRDefault="009B492E" w:rsidP="00FC4B78">
            <w:pPr>
              <w:pStyle w:val="ListParagraph"/>
              <w:numPr>
                <w:ilvl w:val="0"/>
                <w:numId w:val="21"/>
              </w:numPr>
              <w:rPr>
                <w:rFonts w:ascii="Arial" w:hAnsi="Arial" w:cs="Arial"/>
                <w:sz w:val="20"/>
                <w:szCs w:val="20"/>
              </w:rPr>
            </w:pPr>
            <w:r w:rsidRPr="00FF324F">
              <w:rPr>
                <w:rFonts w:ascii="Arial" w:hAnsi="Arial" w:cs="Arial"/>
                <w:i/>
                <w:sz w:val="20"/>
                <w:szCs w:val="20"/>
              </w:rPr>
              <w:t>Whether by tightening or alternative means]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4A65A17A"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8.2.3</w:t>
            </w:r>
          </w:p>
        </w:tc>
      </w:tr>
      <w:tr w:rsidR="009B492E" w:rsidRPr="005044DB" w14:paraId="4985CF0C" w14:textId="77777777" w:rsidTr="00FF324F">
        <w:tc>
          <w:tcPr>
            <w:tcW w:w="7508" w:type="dxa"/>
          </w:tcPr>
          <w:p w14:paraId="2832F5BF" w14:textId="72006D1A" w:rsidR="009B492E" w:rsidRPr="00FF324F" w:rsidRDefault="00A74553" w:rsidP="009C6A24">
            <w:pPr>
              <w:rPr>
                <w:rFonts w:ascii="Arial" w:hAnsi="Arial" w:cs="Arial"/>
                <w:b/>
                <w:sz w:val="20"/>
                <w:szCs w:val="20"/>
              </w:rPr>
            </w:pPr>
            <w:r w:rsidRPr="00FF324F">
              <w:rPr>
                <w:rFonts w:ascii="Arial" w:hAnsi="Arial" w:cs="Arial"/>
                <w:b/>
                <w:sz w:val="20"/>
                <w:szCs w:val="20"/>
              </w:rPr>
              <w:t xml:space="preserve">8.2.1.2 </w:t>
            </w:r>
            <w:r w:rsidR="009B492E" w:rsidRPr="00FF324F">
              <w:rPr>
                <w:rFonts w:ascii="Arial" w:hAnsi="Arial" w:cs="Arial"/>
                <w:b/>
                <w:sz w:val="20"/>
                <w:szCs w:val="20"/>
              </w:rPr>
              <w:t>Washers:</w:t>
            </w:r>
          </w:p>
          <w:p w14:paraId="5B840066"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6962792" w14:textId="2BAA79A1" w:rsidR="009B492E" w:rsidRPr="00FF324F" w:rsidRDefault="009B492E" w:rsidP="00FC4B78">
            <w:pPr>
              <w:rPr>
                <w:rFonts w:ascii="Arial" w:hAnsi="Arial" w:cs="Arial"/>
                <w:i/>
                <w:sz w:val="20"/>
                <w:szCs w:val="20"/>
              </w:rPr>
            </w:pPr>
            <w:r w:rsidRPr="00FF324F">
              <w:rPr>
                <w:rFonts w:ascii="Arial" w:hAnsi="Arial" w:cs="Arial"/>
                <w:i/>
                <w:sz w:val="20"/>
                <w:szCs w:val="20"/>
              </w:rPr>
              <w:t>[State if washers are required under both the bolt head and nut</w:t>
            </w:r>
            <w:r w:rsidR="00D228A6">
              <w:rPr>
                <w:rFonts w:ascii="Arial" w:hAnsi="Arial" w:cs="Arial"/>
                <w:i/>
                <w:sz w:val="20"/>
                <w:szCs w:val="20"/>
              </w:rPr>
              <w:t>, to limit the potential for touch-up painting from paint damage caused by the tightening process</w:t>
            </w:r>
            <w:r w:rsidRPr="00FF324F">
              <w:rPr>
                <w:rFonts w:ascii="Arial" w:hAnsi="Arial" w:cs="Arial"/>
                <w:i/>
                <w:sz w:val="20"/>
                <w:szCs w:val="20"/>
              </w:rPr>
              <w:t>]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1978C763"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8.2.4</w:t>
            </w:r>
          </w:p>
        </w:tc>
      </w:tr>
      <w:tr w:rsidR="00D228A6" w:rsidRPr="005044DB" w14:paraId="3BB8CECD" w14:textId="77777777" w:rsidTr="00946CA4">
        <w:tc>
          <w:tcPr>
            <w:tcW w:w="7508" w:type="dxa"/>
          </w:tcPr>
          <w:p w14:paraId="590266FB" w14:textId="55C1ED52" w:rsidR="00D228A6" w:rsidRPr="00BC34A2" w:rsidRDefault="00D228A6" w:rsidP="00FC4B78">
            <w:pPr>
              <w:rPr>
                <w:rFonts w:ascii="Arial" w:hAnsi="Arial" w:cs="Arial"/>
                <w:b/>
                <w:sz w:val="20"/>
                <w:szCs w:val="20"/>
              </w:rPr>
            </w:pPr>
            <w:r w:rsidRPr="00BC34A2">
              <w:rPr>
                <w:rFonts w:ascii="Arial" w:hAnsi="Arial" w:cs="Arial"/>
                <w:b/>
                <w:sz w:val="20"/>
                <w:szCs w:val="20"/>
              </w:rPr>
              <w:t>8</w:t>
            </w:r>
            <w:r>
              <w:rPr>
                <w:rFonts w:ascii="Arial" w:hAnsi="Arial" w:cs="Arial"/>
                <w:b/>
                <w:sz w:val="20"/>
                <w:szCs w:val="20"/>
              </w:rPr>
              <w:t>.2.2 Preparation of contact surfaces on connected plies</w:t>
            </w:r>
          </w:p>
        </w:tc>
        <w:tc>
          <w:tcPr>
            <w:tcW w:w="1508" w:type="dxa"/>
          </w:tcPr>
          <w:p w14:paraId="4C358193" w14:textId="77777777" w:rsidR="00D228A6" w:rsidRPr="00BC34A2" w:rsidRDefault="00D228A6" w:rsidP="00946CA4">
            <w:pPr>
              <w:jc w:val="right"/>
              <w:rPr>
                <w:rFonts w:ascii="Arial" w:hAnsi="Arial" w:cs="Arial"/>
                <w:sz w:val="20"/>
                <w:szCs w:val="20"/>
              </w:rPr>
            </w:pPr>
          </w:p>
        </w:tc>
      </w:tr>
      <w:tr w:rsidR="00D228A6" w:rsidRPr="005044DB" w14:paraId="5F883E98" w14:textId="77777777" w:rsidTr="00946CA4">
        <w:tc>
          <w:tcPr>
            <w:tcW w:w="7508" w:type="dxa"/>
          </w:tcPr>
          <w:p w14:paraId="3BE2659D" w14:textId="77777777" w:rsidR="00D228A6" w:rsidRDefault="00D228A6" w:rsidP="00946CA4">
            <w:pPr>
              <w:rPr>
                <w:rFonts w:ascii="Arial" w:hAnsi="Arial" w:cs="Arial"/>
                <w:b/>
                <w:sz w:val="20"/>
                <w:szCs w:val="20"/>
              </w:rPr>
            </w:pPr>
            <w:r>
              <w:rPr>
                <w:rFonts w:ascii="Arial" w:hAnsi="Arial" w:cs="Arial"/>
                <w:b/>
                <w:sz w:val="20"/>
                <w:szCs w:val="20"/>
              </w:rPr>
              <w:t>8.2.2.1 Coating of friction-type connection surfaces</w:t>
            </w:r>
          </w:p>
          <w:p w14:paraId="77611B63" w14:textId="77777777" w:rsidR="00D228A6" w:rsidRDefault="00D228A6" w:rsidP="00946CA4">
            <w:pPr>
              <w:rPr>
                <w:rFonts w:ascii="Arial" w:hAnsi="Arial" w:cs="Arial"/>
                <w:sz w:val="20"/>
                <w:szCs w:val="20"/>
              </w:rPr>
            </w:pPr>
            <w:r>
              <w:rPr>
                <w:rFonts w:ascii="Arial" w:hAnsi="Arial" w:cs="Arial"/>
                <w:sz w:val="20"/>
                <w:szCs w:val="20"/>
              </w:rPr>
              <w:t>Friction type connection surfaces are not to be coated unless noted otherwise on the project drawings</w:t>
            </w:r>
          </w:p>
          <w:p w14:paraId="63649F9F" w14:textId="143CAF92" w:rsidR="00FC4B78" w:rsidRPr="00BC34A2" w:rsidRDefault="00D228A6" w:rsidP="00FC4B78">
            <w:pPr>
              <w:rPr>
                <w:rFonts w:ascii="Arial" w:hAnsi="Arial" w:cs="Arial"/>
                <w:i/>
                <w:sz w:val="20"/>
                <w:szCs w:val="20"/>
              </w:rPr>
            </w:pPr>
            <w:r w:rsidRPr="00BC34A2">
              <w:rPr>
                <w:rFonts w:ascii="Arial" w:hAnsi="Arial" w:cs="Arial"/>
                <w:i/>
                <w:sz w:val="20"/>
                <w:szCs w:val="20"/>
              </w:rPr>
              <w:t>[If friction-type connection surfaces are to be coated, state coating type. Note that coated surfaces will require testing according to AS</w:t>
            </w:r>
            <w:ins w:id="330" w:author="Peter Key" w:date="2020-08-24T07:47:00Z">
              <w:r w:rsidR="00811092">
                <w:rPr>
                  <w:rFonts w:ascii="Arial" w:hAnsi="Arial" w:cs="Arial"/>
                  <w:i/>
                  <w:sz w:val="20"/>
                  <w:szCs w:val="20"/>
                </w:rPr>
                <w:t xml:space="preserve"> 4100</w:t>
              </w:r>
            </w:ins>
            <w:del w:id="331" w:author="Peter Key" w:date="2020-08-24T07:47:00Z">
              <w:r w:rsidR="00F541BE" w:rsidDel="00811092">
                <w:rPr>
                  <w:rFonts w:ascii="Arial" w:hAnsi="Arial" w:cs="Arial"/>
                  <w:i/>
                  <w:sz w:val="20"/>
                  <w:szCs w:val="20"/>
                </w:rPr>
                <w:delText>/NZS 5131</w:delText>
              </w:r>
            </w:del>
            <w:r w:rsidR="00F541BE">
              <w:rPr>
                <w:rFonts w:ascii="Arial" w:hAnsi="Arial" w:cs="Arial"/>
                <w:i/>
                <w:sz w:val="20"/>
                <w:szCs w:val="20"/>
              </w:rPr>
              <w:t>]</w:t>
            </w:r>
          </w:p>
        </w:tc>
        <w:tc>
          <w:tcPr>
            <w:tcW w:w="1508" w:type="dxa"/>
          </w:tcPr>
          <w:p w14:paraId="264C7DF1" w14:textId="77777777" w:rsidR="00D228A6" w:rsidRPr="00BC34A2" w:rsidRDefault="00D228A6" w:rsidP="00946CA4">
            <w:pPr>
              <w:jc w:val="right"/>
              <w:rPr>
                <w:rFonts w:ascii="Arial" w:hAnsi="Arial" w:cs="Arial"/>
                <w:sz w:val="20"/>
                <w:szCs w:val="20"/>
              </w:rPr>
            </w:pPr>
            <w:r>
              <w:rPr>
                <w:rFonts w:ascii="Arial" w:hAnsi="Arial" w:cs="Arial"/>
                <w:sz w:val="20"/>
                <w:szCs w:val="20"/>
              </w:rPr>
              <w:t>8.4.2</w:t>
            </w:r>
          </w:p>
        </w:tc>
      </w:tr>
      <w:tr w:rsidR="009B492E" w:rsidRPr="005044DB" w14:paraId="0073A363" w14:textId="77777777" w:rsidTr="00FF324F">
        <w:tc>
          <w:tcPr>
            <w:tcW w:w="7508" w:type="dxa"/>
          </w:tcPr>
          <w:p w14:paraId="0F40FE79" w14:textId="6E6C506A" w:rsidR="009B492E" w:rsidRPr="00FF324F" w:rsidRDefault="008C371E" w:rsidP="00FC4B78">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w:t>
            </w:r>
            <w:r w:rsidR="00D228A6">
              <w:rPr>
                <w:rFonts w:ascii="Arial" w:hAnsi="Arial" w:cs="Arial"/>
                <w:b/>
                <w:sz w:val="20"/>
                <w:szCs w:val="20"/>
              </w:rPr>
              <w:t>3</w:t>
            </w:r>
            <w:r w:rsidR="009B492E" w:rsidRPr="00FF324F">
              <w:rPr>
                <w:rFonts w:ascii="Arial" w:hAnsi="Arial" w:cs="Arial"/>
                <w:b/>
                <w:sz w:val="20"/>
                <w:szCs w:val="20"/>
              </w:rPr>
              <w:t xml:space="preserve"> Tensioning of high strength bolts</w:t>
            </w:r>
          </w:p>
        </w:tc>
        <w:tc>
          <w:tcPr>
            <w:tcW w:w="1508" w:type="dxa"/>
          </w:tcPr>
          <w:p w14:paraId="4B6F1B35" w14:textId="77777777" w:rsidR="009B492E" w:rsidRPr="00FF324F" w:rsidRDefault="009B492E" w:rsidP="00365A7D">
            <w:pPr>
              <w:jc w:val="right"/>
              <w:rPr>
                <w:rFonts w:ascii="Arial" w:hAnsi="Arial" w:cs="Arial"/>
                <w:sz w:val="20"/>
                <w:szCs w:val="20"/>
              </w:rPr>
            </w:pPr>
          </w:p>
        </w:tc>
      </w:tr>
      <w:tr w:rsidR="009B492E" w:rsidRPr="005044DB" w14:paraId="485AA200" w14:textId="77777777" w:rsidTr="00FF324F">
        <w:tc>
          <w:tcPr>
            <w:tcW w:w="7508" w:type="dxa"/>
          </w:tcPr>
          <w:p w14:paraId="6F4FCC5A" w14:textId="66041B1E" w:rsidR="009B492E" w:rsidRPr="00FF324F" w:rsidRDefault="00A74553" w:rsidP="009C6A24">
            <w:pPr>
              <w:rPr>
                <w:rFonts w:ascii="Arial" w:hAnsi="Arial" w:cs="Arial"/>
                <w:b/>
                <w:sz w:val="20"/>
                <w:szCs w:val="20"/>
              </w:rPr>
            </w:pPr>
            <w:r w:rsidRPr="00FF324F">
              <w:rPr>
                <w:rFonts w:ascii="Arial" w:hAnsi="Arial" w:cs="Arial"/>
                <w:b/>
                <w:sz w:val="20"/>
                <w:szCs w:val="20"/>
              </w:rPr>
              <w:t>8.2.</w:t>
            </w:r>
            <w:r w:rsidR="00D228A6">
              <w:rPr>
                <w:rFonts w:ascii="Arial" w:hAnsi="Arial" w:cs="Arial"/>
                <w:b/>
                <w:sz w:val="20"/>
                <w:szCs w:val="20"/>
              </w:rPr>
              <w:t>3.1</w:t>
            </w:r>
            <w:r w:rsidRPr="00FF324F">
              <w:rPr>
                <w:rFonts w:ascii="Arial" w:hAnsi="Arial" w:cs="Arial"/>
                <w:b/>
                <w:sz w:val="20"/>
                <w:szCs w:val="20"/>
              </w:rPr>
              <w:t xml:space="preserve"> </w:t>
            </w:r>
            <w:r w:rsidR="009B492E" w:rsidRPr="00FF324F">
              <w:rPr>
                <w:rFonts w:ascii="Arial" w:hAnsi="Arial" w:cs="Arial"/>
                <w:b/>
                <w:sz w:val="20"/>
                <w:szCs w:val="20"/>
              </w:rPr>
              <w:t>Part-turn tightening:</w:t>
            </w:r>
          </w:p>
          <w:p w14:paraId="68D6348B"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35F8C29" w14:textId="46912B2F" w:rsidR="009B492E" w:rsidRPr="00FF324F" w:rsidRDefault="009B492E" w:rsidP="009C6A24">
            <w:pPr>
              <w:rPr>
                <w:rFonts w:ascii="Arial" w:hAnsi="Arial" w:cs="Arial"/>
                <w:i/>
                <w:sz w:val="20"/>
                <w:szCs w:val="20"/>
              </w:rPr>
            </w:pPr>
            <w:r w:rsidRPr="00FF324F">
              <w:rPr>
                <w:rFonts w:ascii="Arial" w:hAnsi="Arial" w:cs="Arial"/>
                <w:i/>
                <w:sz w:val="20"/>
                <w:szCs w:val="20"/>
              </w:rPr>
              <w:t>[State whether location marks to measure part-turn method need to be permanent] [</w:t>
            </w:r>
            <w:r w:rsidR="006C4DE5">
              <w:rPr>
                <w:rFonts w:ascii="Arial" w:hAnsi="Arial" w:cs="Arial"/>
                <w:i/>
                <w:sz w:val="20"/>
                <w:szCs w:val="20"/>
              </w:rPr>
              <w:t>O</w:t>
            </w:r>
            <w:r w:rsidRPr="00FF324F">
              <w:rPr>
                <w:rFonts w:ascii="Arial" w:hAnsi="Arial" w:cs="Arial"/>
                <w:i/>
                <w:sz w:val="20"/>
                <w:szCs w:val="20"/>
              </w:rPr>
              <w:t>ptional]</w:t>
            </w:r>
          </w:p>
        </w:tc>
        <w:tc>
          <w:tcPr>
            <w:tcW w:w="1508" w:type="dxa"/>
          </w:tcPr>
          <w:p w14:paraId="6390E2D3"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8.5.6</w:t>
            </w:r>
          </w:p>
        </w:tc>
      </w:tr>
      <w:tr w:rsidR="00365A7D" w:rsidRPr="005044DB" w14:paraId="5E8C371A" w14:textId="77777777" w:rsidTr="00FF324F">
        <w:tc>
          <w:tcPr>
            <w:tcW w:w="7508" w:type="dxa"/>
          </w:tcPr>
          <w:p w14:paraId="5E04BF05" w14:textId="4A328962" w:rsidR="00365A7D"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4</w:t>
            </w:r>
            <w:r w:rsidR="006D06E8" w:rsidRPr="00FF324F">
              <w:rPr>
                <w:rFonts w:ascii="Arial" w:hAnsi="Arial" w:cs="Arial"/>
                <w:b/>
                <w:sz w:val="20"/>
                <w:szCs w:val="20"/>
              </w:rPr>
              <w:t xml:space="preserve"> Specialised fasteners</w:t>
            </w:r>
          </w:p>
          <w:p w14:paraId="33BA805C" w14:textId="77777777" w:rsidR="006D06E8" w:rsidRDefault="00792AE4" w:rsidP="00365A7D">
            <w:pPr>
              <w:rPr>
                <w:rFonts w:ascii="Arial" w:hAnsi="Arial" w:cs="Arial"/>
                <w:sz w:val="20"/>
                <w:szCs w:val="20"/>
              </w:rPr>
            </w:pPr>
            <w:r w:rsidRPr="00FF324F">
              <w:rPr>
                <w:rFonts w:ascii="Arial" w:hAnsi="Arial" w:cs="Arial"/>
                <w:sz w:val="20"/>
                <w:szCs w:val="20"/>
              </w:rPr>
              <w:t>No additional requirements.</w:t>
            </w:r>
          </w:p>
          <w:p w14:paraId="429165A3" w14:textId="77777777" w:rsidR="00F541BE" w:rsidRPr="00BC34A2" w:rsidRDefault="00F541BE" w:rsidP="00F541BE">
            <w:pPr>
              <w:rPr>
                <w:rFonts w:ascii="Arial" w:hAnsi="Arial" w:cs="Arial"/>
                <w:i/>
                <w:sz w:val="20"/>
                <w:szCs w:val="20"/>
              </w:rPr>
            </w:pPr>
            <w:r w:rsidRPr="00BC34A2">
              <w:rPr>
                <w:rFonts w:ascii="Arial" w:hAnsi="Arial" w:cs="Arial"/>
                <w:i/>
                <w:sz w:val="20"/>
                <w:szCs w:val="20"/>
              </w:rPr>
              <w:t>[For any specialised fasteners, state:</w:t>
            </w:r>
          </w:p>
          <w:p w14:paraId="5EF4F01C" w14:textId="77777777" w:rsidR="00F541BE" w:rsidRPr="00BC34A2" w:rsidRDefault="00F541BE" w:rsidP="00F541BE">
            <w:pPr>
              <w:pStyle w:val="ListParagraph"/>
              <w:numPr>
                <w:ilvl w:val="0"/>
                <w:numId w:val="20"/>
              </w:numPr>
              <w:rPr>
                <w:rFonts w:ascii="Arial" w:hAnsi="Arial" w:cs="Arial"/>
                <w:i/>
                <w:sz w:val="20"/>
                <w:szCs w:val="20"/>
              </w:rPr>
            </w:pPr>
            <w:r w:rsidRPr="00BC34A2">
              <w:rPr>
                <w:rFonts w:ascii="Arial" w:hAnsi="Arial" w:cs="Arial"/>
                <w:i/>
                <w:sz w:val="20"/>
                <w:szCs w:val="20"/>
              </w:rPr>
              <w:t>Requirements</w:t>
            </w:r>
          </w:p>
          <w:p w14:paraId="75AC5077" w14:textId="77777777" w:rsidR="00F541BE" w:rsidRPr="00BC34A2" w:rsidRDefault="00F541BE" w:rsidP="00F541BE">
            <w:pPr>
              <w:pStyle w:val="ListParagraph"/>
              <w:numPr>
                <w:ilvl w:val="0"/>
                <w:numId w:val="20"/>
              </w:numPr>
              <w:rPr>
                <w:rFonts w:ascii="Arial" w:hAnsi="Arial" w:cs="Arial"/>
                <w:i/>
                <w:sz w:val="20"/>
                <w:szCs w:val="20"/>
              </w:rPr>
            </w:pPr>
            <w:r w:rsidRPr="00BC34A2">
              <w:rPr>
                <w:rFonts w:ascii="Arial" w:hAnsi="Arial" w:cs="Arial"/>
                <w:i/>
                <w:sz w:val="20"/>
                <w:szCs w:val="20"/>
              </w:rPr>
              <w:t>Any procedure testing required</w:t>
            </w:r>
          </w:p>
          <w:p w14:paraId="6E97CD74" w14:textId="77777777" w:rsidR="00F541BE" w:rsidRPr="00BC34A2" w:rsidRDefault="00F541BE" w:rsidP="00F541BE">
            <w:pPr>
              <w:pStyle w:val="ListParagraph"/>
              <w:numPr>
                <w:ilvl w:val="0"/>
                <w:numId w:val="20"/>
              </w:numPr>
              <w:rPr>
                <w:rFonts w:ascii="Arial" w:hAnsi="Arial" w:cs="Arial"/>
                <w:sz w:val="20"/>
                <w:szCs w:val="20"/>
              </w:rPr>
            </w:pPr>
            <w:r w:rsidRPr="00BC34A2">
              <w:rPr>
                <w:rFonts w:ascii="Arial" w:hAnsi="Arial" w:cs="Arial"/>
                <w:i/>
                <w:sz w:val="20"/>
                <w:szCs w:val="20"/>
              </w:rPr>
              <w:lastRenderedPageBreak/>
              <w:t>Inspection procedures</w:t>
            </w:r>
          </w:p>
          <w:p w14:paraId="77211527" w14:textId="10BC1BAA" w:rsidR="00FC4B78" w:rsidRPr="00FC4B78" w:rsidRDefault="00F541BE" w:rsidP="00FC4B78">
            <w:pPr>
              <w:pStyle w:val="ListParagraph"/>
              <w:numPr>
                <w:ilvl w:val="0"/>
                <w:numId w:val="20"/>
              </w:numPr>
              <w:rPr>
                <w:rFonts w:ascii="Arial" w:hAnsi="Arial" w:cs="Arial"/>
                <w:sz w:val="20"/>
                <w:szCs w:val="20"/>
              </w:rPr>
            </w:pPr>
            <w:r w:rsidRPr="00FC4B78">
              <w:rPr>
                <w:rFonts w:ascii="Arial" w:hAnsi="Arial" w:cs="Arial"/>
                <w:i/>
                <w:sz w:val="20"/>
                <w:szCs w:val="20"/>
              </w:rPr>
              <w:t>Training procedures for installation personnel]</w:t>
            </w:r>
          </w:p>
        </w:tc>
        <w:tc>
          <w:tcPr>
            <w:tcW w:w="1508" w:type="dxa"/>
          </w:tcPr>
          <w:p w14:paraId="4B35806A" w14:textId="77777777" w:rsidR="00365A7D" w:rsidRPr="00FF324F" w:rsidRDefault="006D06E8" w:rsidP="00365A7D">
            <w:pPr>
              <w:jc w:val="right"/>
              <w:rPr>
                <w:rFonts w:ascii="Arial" w:hAnsi="Arial" w:cs="Arial"/>
                <w:b/>
                <w:sz w:val="20"/>
                <w:szCs w:val="20"/>
              </w:rPr>
            </w:pPr>
            <w:r w:rsidRPr="00FF324F">
              <w:rPr>
                <w:rFonts w:ascii="Arial" w:hAnsi="Arial" w:cs="Arial"/>
                <w:sz w:val="20"/>
                <w:szCs w:val="20"/>
              </w:rPr>
              <w:lastRenderedPageBreak/>
              <w:t>8.7</w:t>
            </w:r>
          </w:p>
        </w:tc>
      </w:tr>
      <w:tr w:rsidR="006D06E8" w:rsidRPr="005044DB" w14:paraId="5C597B7C" w14:textId="77777777" w:rsidTr="00FF324F">
        <w:tc>
          <w:tcPr>
            <w:tcW w:w="7508" w:type="dxa"/>
          </w:tcPr>
          <w:p w14:paraId="4FB1FAB3" w14:textId="0FCD503E" w:rsidR="006D06E8"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5</w:t>
            </w:r>
            <w:r w:rsidR="00A74553" w:rsidRPr="00FF324F">
              <w:rPr>
                <w:rFonts w:ascii="Arial" w:hAnsi="Arial" w:cs="Arial"/>
                <w:b/>
                <w:sz w:val="20"/>
                <w:szCs w:val="20"/>
              </w:rPr>
              <w:t xml:space="preserve"> Installation of m</w:t>
            </w:r>
            <w:r w:rsidR="006D06E8" w:rsidRPr="00FF324F">
              <w:rPr>
                <w:rFonts w:ascii="Arial" w:hAnsi="Arial" w:cs="Arial"/>
                <w:b/>
                <w:sz w:val="20"/>
                <w:szCs w:val="20"/>
              </w:rPr>
              <w:t>echanical and chemical anchors</w:t>
            </w:r>
          </w:p>
          <w:p w14:paraId="497872D1" w14:textId="77777777" w:rsidR="006D06E8" w:rsidRDefault="00F541BE" w:rsidP="00365A7D">
            <w:pPr>
              <w:rPr>
                <w:rFonts w:ascii="Arial" w:hAnsi="Arial" w:cs="Arial"/>
                <w:sz w:val="20"/>
                <w:szCs w:val="20"/>
              </w:rPr>
            </w:pPr>
            <w:r>
              <w:rPr>
                <w:rFonts w:ascii="Arial" w:hAnsi="Arial" w:cs="Arial"/>
                <w:sz w:val="20"/>
                <w:szCs w:val="20"/>
              </w:rPr>
              <w:t>Mechanical and chemical anchors, where required, are noted on the project drawings</w:t>
            </w:r>
          </w:p>
          <w:p w14:paraId="031CE759" w14:textId="77777777" w:rsidR="00F541BE" w:rsidRPr="00BC34A2" w:rsidRDefault="00F541BE" w:rsidP="00F541BE">
            <w:pPr>
              <w:rPr>
                <w:rFonts w:ascii="Arial" w:hAnsi="Arial" w:cs="Arial"/>
                <w:i/>
                <w:sz w:val="20"/>
                <w:szCs w:val="20"/>
              </w:rPr>
            </w:pPr>
            <w:r w:rsidRPr="00BC34A2">
              <w:rPr>
                <w:rFonts w:ascii="Arial" w:hAnsi="Arial" w:cs="Arial"/>
                <w:i/>
                <w:sz w:val="20"/>
                <w:szCs w:val="20"/>
              </w:rPr>
              <w:t>[Where mechanical or chemical anchors are used, identify either:</w:t>
            </w:r>
          </w:p>
          <w:p w14:paraId="06E3F32A" w14:textId="5F1A7525" w:rsidR="00F541BE" w:rsidRDefault="00F541BE" w:rsidP="00F541BE">
            <w:pPr>
              <w:pStyle w:val="ListParagraph"/>
              <w:numPr>
                <w:ilvl w:val="0"/>
                <w:numId w:val="8"/>
              </w:numPr>
              <w:rPr>
                <w:rFonts w:ascii="Arial" w:hAnsi="Arial" w:cs="Arial"/>
                <w:i/>
                <w:sz w:val="20"/>
                <w:szCs w:val="20"/>
              </w:rPr>
            </w:pPr>
            <w:r w:rsidRPr="00BC34A2">
              <w:rPr>
                <w:rFonts w:ascii="Arial" w:hAnsi="Arial" w:cs="Arial"/>
                <w:i/>
                <w:sz w:val="20"/>
                <w:szCs w:val="20"/>
              </w:rPr>
              <w:t>the manufacturer, anchor designation and embedment length; or</w:t>
            </w:r>
          </w:p>
          <w:p w14:paraId="79EB7A98" w14:textId="61164113" w:rsidR="00FC4B78" w:rsidRPr="00FC4B78" w:rsidRDefault="00F541BE" w:rsidP="00FC4B78">
            <w:pPr>
              <w:pStyle w:val="ListParagraph"/>
              <w:numPr>
                <w:ilvl w:val="0"/>
                <w:numId w:val="8"/>
              </w:numPr>
              <w:rPr>
                <w:rFonts w:ascii="Arial" w:hAnsi="Arial" w:cs="Arial"/>
                <w:i/>
                <w:sz w:val="20"/>
                <w:szCs w:val="20"/>
              </w:rPr>
            </w:pPr>
            <w:r w:rsidRPr="00FF324F">
              <w:rPr>
                <w:rFonts w:ascii="Arial" w:hAnsi="Arial" w:cs="Arial"/>
                <w:i/>
                <w:sz w:val="20"/>
                <w:szCs w:val="20"/>
              </w:rPr>
              <w:t>the design actions on the anchor]</w:t>
            </w:r>
          </w:p>
        </w:tc>
        <w:tc>
          <w:tcPr>
            <w:tcW w:w="1508" w:type="dxa"/>
          </w:tcPr>
          <w:p w14:paraId="59CB03B1" w14:textId="7099F2A8" w:rsidR="006D06E8" w:rsidRPr="00FF324F" w:rsidRDefault="00F541BE" w:rsidP="00365A7D">
            <w:pPr>
              <w:jc w:val="right"/>
              <w:rPr>
                <w:rFonts w:ascii="Arial" w:hAnsi="Arial" w:cs="Arial"/>
                <w:sz w:val="20"/>
                <w:szCs w:val="20"/>
              </w:rPr>
            </w:pPr>
            <w:r w:rsidRPr="00FF324F">
              <w:rPr>
                <w:rFonts w:ascii="Arial" w:hAnsi="Arial" w:cs="Arial"/>
                <w:sz w:val="20"/>
                <w:szCs w:val="20"/>
              </w:rPr>
              <w:t>8.8.1</w:t>
            </w:r>
          </w:p>
        </w:tc>
      </w:tr>
    </w:tbl>
    <w:p w14:paraId="05055017" w14:textId="77777777" w:rsidR="00277236" w:rsidRPr="00277236" w:rsidRDefault="00277236">
      <w:pPr>
        <w:rPr>
          <w:ins w:id="332" w:author="Peter Key" w:date="2020-08-23T20:27:00Z"/>
          <w:rFonts w:ascii="Arial" w:hAnsi="Arial" w:cs="Arial"/>
          <w:bCs/>
          <w:sz w:val="20"/>
          <w:szCs w:val="20"/>
          <w:rPrChange w:id="333" w:author="Peter Key" w:date="2020-08-23T20:27:00Z">
            <w:rPr>
              <w:ins w:id="334" w:author="Peter Key" w:date="2020-08-23T20:27:00Z"/>
              <w:rFonts w:ascii="Arial" w:hAnsi="Arial" w:cs="Arial"/>
              <w:b/>
              <w:sz w:val="20"/>
              <w:szCs w:val="20"/>
            </w:rPr>
          </w:rPrChange>
        </w:rPr>
      </w:pPr>
    </w:p>
    <w:p w14:paraId="35250B73" w14:textId="5F70CA14" w:rsidR="000D1309" w:rsidRPr="00FF324F" w:rsidRDefault="006B5827">
      <w:pPr>
        <w:rPr>
          <w:rFonts w:ascii="Arial" w:hAnsi="Arial" w:cs="Arial"/>
          <w:b/>
          <w:sz w:val="20"/>
          <w:szCs w:val="20"/>
        </w:rPr>
      </w:pPr>
      <w:r w:rsidRPr="00FF324F">
        <w:rPr>
          <w:rFonts w:ascii="Arial" w:hAnsi="Arial" w:cs="Arial"/>
          <w:b/>
          <w:sz w:val="20"/>
          <w:szCs w:val="20"/>
        </w:rPr>
        <w:t>9</w:t>
      </w:r>
      <w:r w:rsidR="000D1309" w:rsidRPr="00FF324F">
        <w:rPr>
          <w:rFonts w:ascii="Arial" w:hAnsi="Arial" w:cs="Arial"/>
          <w:b/>
          <w:sz w:val="20"/>
          <w:szCs w:val="20"/>
        </w:rPr>
        <w:t>.0 SURFACE TREATMENT AND CORROSION PROTECTION</w:t>
      </w:r>
    </w:p>
    <w:p w14:paraId="693504E1" w14:textId="77777777" w:rsidR="007C77F0" w:rsidRPr="00FF324F" w:rsidRDefault="006B5827">
      <w:pPr>
        <w:rPr>
          <w:rFonts w:ascii="Arial" w:hAnsi="Arial" w:cs="Arial"/>
          <w:b/>
          <w:sz w:val="20"/>
          <w:szCs w:val="20"/>
        </w:rPr>
      </w:pPr>
      <w:r w:rsidRPr="00FF324F">
        <w:rPr>
          <w:rFonts w:ascii="Arial" w:hAnsi="Arial" w:cs="Arial"/>
          <w:b/>
          <w:sz w:val="20"/>
          <w:szCs w:val="20"/>
        </w:rPr>
        <w:t>9</w:t>
      </w:r>
      <w:r w:rsidR="000C337C" w:rsidRPr="00FF324F">
        <w:rPr>
          <w:rFonts w:ascii="Arial" w:hAnsi="Arial" w:cs="Arial"/>
          <w:b/>
          <w:sz w:val="20"/>
          <w:szCs w:val="20"/>
        </w:rPr>
        <w:t>.1 General</w:t>
      </w:r>
    </w:p>
    <w:p w14:paraId="14870CE0" w14:textId="5556FCA3" w:rsidR="006B3E0E" w:rsidRPr="00FF324F" w:rsidRDefault="0013213A"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6784" behindDoc="0" locked="0" layoutInCell="1" allowOverlap="1" wp14:anchorId="47E8A3A6" wp14:editId="6DC0C3FE">
                <wp:simplePos x="0" y="0"/>
                <wp:positionH relativeFrom="margin">
                  <wp:align>left</wp:align>
                </wp:positionH>
                <wp:positionV relativeFrom="paragraph">
                  <wp:posOffset>310515</wp:posOffset>
                </wp:positionV>
                <wp:extent cx="5581650" cy="762000"/>
                <wp:effectExtent l="0" t="0" r="1905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62000"/>
                        </a:xfrm>
                        <a:prstGeom prst="rect">
                          <a:avLst/>
                        </a:prstGeom>
                        <a:solidFill>
                          <a:srgbClr val="FFFFFF"/>
                        </a:solidFill>
                        <a:ln w="9525">
                          <a:solidFill>
                            <a:srgbClr val="00B050"/>
                          </a:solidFill>
                          <a:miter lim="800000"/>
                          <a:headEnd/>
                          <a:tailEnd/>
                        </a:ln>
                      </wps:spPr>
                      <wps:txbx>
                        <w:txbxContent>
                          <w:p w14:paraId="04299A1F" w14:textId="753F4F13"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A3A6" id="_x0000_s1059" type="#_x0000_t202" style="position:absolute;left:0;text-align:left;margin-left:0;margin-top:24.45pt;width:439.5pt;height:60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" strokecolor="#00b050">
                <v:textbox>
                  <w:txbxContent>
                    <w:p w14:paraId="04299A1F" w14:textId="753F4F13"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v:textbox>
                <w10:wrap type="square" anchorx="margin"/>
              </v:shape>
            </w:pict>
          </mc:Fallback>
        </mc:AlternateContent>
      </w:r>
      <w:r w:rsidR="000C337C" w:rsidRPr="00FF324F">
        <w:rPr>
          <w:rFonts w:ascii="Arial" w:hAnsi="Arial" w:cs="Arial"/>
          <w:sz w:val="20"/>
          <w:szCs w:val="20"/>
        </w:rPr>
        <w:t>Surface treatment and corrosion protection shall conform to the requirements of AS/NZS 5131.</w:t>
      </w:r>
    </w:p>
    <w:p w14:paraId="3E4EF45D" w14:textId="021E3E9E" w:rsidR="00392195" w:rsidRPr="00FF324F" w:rsidRDefault="00392195"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7024" behindDoc="0" locked="0" layoutInCell="1" allowOverlap="1" wp14:anchorId="522FC256" wp14:editId="1E2BD795">
                <wp:simplePos x="0" y="0"/>
                <wp:positionH relativeFrom="margin">
                  <wp:align>left</wp:align>
                </wp:positionH>
                <wp:positionV relativeFrom="paragraph">
                  <wp:posOffset>1127125</wp:posOffset>
                </wp:positionV>
                <wp:extent cx="5581650" cy="561975"/>
                <wp:effectExtent l="0" t="0" r="1905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61975"/>
                        </a:xfrm>
                        <a:prstGeom prst="rect">
                          <a:avLst/>
                        </a:prstGeom>
                        <a:solidFill>
                          <a:srgbClr val="FFFFFF"/>
                        </a:solidFill>
                        <a:ln w="9525">
                          <a:solidFill>
                            <a:srgbClr val="00B050"/>
                          </a:solidFill>
                          <a:miter lim="800000"/>
                          <a:headEnd/>
                          <a:tailEnd/>
                        </a:ln>
                      </wps:spPr>
                      <wps:txbx>
                        <w:txbxContent>
                          <w:p w14:paraId="7E919547" w14:textId="02D50A6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FC256" id="_x0000_s1060" type="#_x0000_t202" style="position:absolute;left:0;text-align:left;margin-left:0;margin-top:88.75pt;width:439.5pt;height:44.25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" strokecolor="#00b050">
                <v:textbox>
                  <w:txbxContent>
                    <w:p w14:paraId="7E919547" w14:textId="02D50A64"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v:textbox>
                <w10:wrap type="square" anchorx="margin"/>
              </v:shape>
            </w:pict>
          </mc:Fallback>
        </mc:AlternateContent>
      </w:r>
      <w:r w:rsidRPr="00FF324F">
        <w:rPr>
          <w:rFonts w:ascii="Arial" w:hAnsi="Arial" w:cs="Arial"/>
          <w:sz w:val="20"/>
          <w:szCs w:val="20"/>
        </w:rPr>
        <w:t>The Coating Quality Level (PC1, PC2) shall be assessed according to AS/NZS 5131.</w:t>
      </w:r>
    </w:p>
    <w:p w14:paraId="22D985E4" w14:textId="03578B66" w:rsidR="000C337C" w:rsidRPr="00FF324F" w:rsidRDefault="00237E06"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9.2, together with a reference to the applicable clause in AS/NZS 5131.</w:t>
      </w:r>
    </w:p>
    <w:p w14:paraId="0DF2481C" w14:textId="77777777" w:rsidR="000A7D08" w:rsidRPr="00FF324F" w:rsidRDefault="006B5827" w:rsidP="000C337C">
      <w:pPr>
        <w:rPr>
          <w:rFonts w:ascii="Arial" w:hAnsi="Arial" w:cs="Arial"/>
          <w:b/>
          <w:sz w:val="20"/>
          <w:szCs w:val="20"/>
        </w:rPr>
      </w:pPr>
      <w:r w:rsidRPr="00FF324F">
        <w:rPr>
          <w:rFonts w:ascii="Arial" w:hAnsi="Arial" w:cs="Arial"/>
          <w:b/>
          <w:sz w:val="20"/>
          <w:szCs w:val="20"/>
        </w:rPr>
        <w:t>9</w:t>
      </w:r>
      <w:r w:rsidR="000A7D08" w:rsidRPr="00FF324F">
        <w:rPr>
          <w:rFonts w:ascii="Arial" w:hAnsi="Arial" w:cs="Arial"/>
          <w:b/>
          <w:sz w:val="20"/>
          <w:szCs w:val="20"/>
        </w:rPr>
        <w:t>.2 Particular requirements</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1518"/>
      </w:tblGrid>
      <w:tr w:rsidR="00365A7D" w:rsidRPr="005044DB" w14:paraId="39D2CB3D" w14:textId="77777777" w:rsidTr="00FF324F">
        <w:tc>
          <w:tcPr>
            <w:tcW w:w="7508" w:type="dxa"/>
            <w:tcBorders>
              <w:top w:val="single" w:sz="4" w:space="0" w:color="auto"/>
              <w:left w:val="single" w:sz="4" w:space="0" w:color="auto"/>
              <w:bottom w:val="single" w:sz="4" w:space="0" w:color="auto"/>
              <w:right w:val="single" w:sz="4" w:space="0" w:color="auto"/>
            </w:tcBorders>
          </w:tcPr>
          <w:p w14:paraId="22C50A34" w14:textId="77777777" w:rsidR="00365A7D" w:rsidRPr="00FF324F" w:rsidRDefault="00365A7D" w:rsidP="00365A7D">
            <w:pPr>
              <w:rPr>
                <w:rFonts w:ascii="Arial" w:hAnsi="Arial" w:cs="Arial"/>
                <w:b/>
                <w:sz w:val="20"/>
                <w:szCs w:val="20"/>
              </w:rPr>
            </w:pPr>
          </w:p>
        </w:tc>
        <w:tc>
          <w:tcPr>
            <w:tcW w:w="1518" w:type="dxa"/>
            <w:tcBorders>
              <w:top w:val="single" w:sz="4" w:space="0" w:color="auto"/>
              <w:left w:val="single" w:sz="4" w:space="0" w:color="auto"/>
              <w:bottom w:val="single" w:sz="4" w:space="0" w:color="auto"/>
              <w:right w:val="single" w:sz="4" w:space="0" w:color="auto"/>
            </w:tcBorders>
          </w:tcPr>
          <w:p w14:paraId="7C2530EC" w14:textId="508B7FE0"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w:t>
            </w:r>
            <w:r w:rsidR="00235806">
              <w:rPr>
                <w:rFonts w:ascii="Arial" w:hAnsi="Arial" w:cs="Arial"/>
                <w:b/>
                <w:sz w:val="20"/>
                <w:szCs w:val="20"/>
              </w:rPr>
              <w:t xml:space="preserve"> </w:t>
            </w:r>
            <w:r w:rsidRPr="00FF324F">
              <w:rPr>
                <w:rFonts w:ascii="Arial" w:hAnsi="Arial" w:cs="Arial"/>
                <w:b/>
                <w:sz w:val="20"/>
                <w:szCs w:val="20"/>
              </w:rPr>
              <w:t>5131</w:t>
            </w:r>
          </w:p>
        </w:tc>
      </w:tr>
      <w:tr w:rsidR="00365A7D" w:rsidRPr="005044DB" w14:paraId="70F8068D" w14:textId="77777777" w:rsidTr="00FF324F">
        <w:tc>
          <w:tcPr>
            <w:tcW w:w="7508" w:type="dxa"/>
            <w:tcBorders>
              <w:top w:val="single" w:sz="4" w:space="0" w:color="auto"/>
              <w:left w:val="single" w:sz="4" w:space="0" w:color="auto"/>
              <w:bottom w:val="single" w:sz="4" w:space="0" w:color="auto"/>
              <w:right w:val="single" w:sz="4" w:space="0" w:color="auto"/>
            </w:tcBorders>
          </w:tcPr>
          <w:p w14:paraId="328E6A1F" w14:textId="3EBB7A6A"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.2.1 Requir</w:t>
            </w:r>
            <w:r w:rsidR="00A27E52" w:rsidRPr="00FF324F">
              <w:rPr>
                <w:rFonts w:ascii="Arial" w:hAnsi="Arial" w:cs="Arial"/>
                <w:b/>
                <w:sz w:val="20"/>
                <w:szCs w:val="20"/>
              </w:rPr>
              <w:t>ements for painting and galvaniz</w:t>
            </w:r>
            <w:r w:rsidR="00C7599A" w:rsidRPr="00FF324F">
              <w:rPr>
                <w:rFonts w:ascii="Arial" w:hAnsi="Arial" w:cs="Arial"/>
                <w:b/>
                <w:sz w:val="20"/>
                <w:szCs w:val="20"/>
              </w:rPr>
              <w:t>ing</w:t>
            </w:r>
          </w:p>
        </w:tc>
        <w:tc>
          <w:tcPr>
            <w:tcW w:w="1518" w:type="dxa"/>
            <w:tcBorders>
              <w:top w:val="single" w:sz="4" w:space="0" w:color="auto"/>
              <w:left w:val="single" w:sz="4" w:space="0" w:color="auto"/>
              <w:bottom w:val="single" w:sz="4" w:space="0" w:color="auto"/>
              <w:right w:val="single" w:sz="4" w:space="0" w:color="auto"/>
            </w:tcBorders>
          </w:tcPr>
          <w:p w14:paraId="1C89E3E2" w14:textId="77777777" w:rsidR="00365A7D" w:rsidRPr="00FF324F" w:rsidRDefault="00365A7D" w:rsidP="00365A7D">
            <w:pPr>
              <w:jc w:val="right"/>
              <w:rPr>
                <w:rFonts w:ascii="Arial" w:hAnsi="Arial" w:cs="Arial"/>
                <w:b/>
                <w:sz w:val="20"/>
                <w:szCs w:val="20"/>
              </w:rPr>
            </w:pPr>
          </w:p>
        </w:tc>
      </w:tr>
      <w:tr w:rsidR="00365A7D" w:rsidRPr="005044DB" w14:paraId="00A3BD21" w14:textId="77777777" w:rsidTr="00FF324F">
        <w:tc>
          <w:tcPr>
            <w:tcW w:w="7508" w:type="dxa"/>
            <w:tcBorders>
              <w:top w:val="single" w:sz="4" w:space="0" w:color="auto"/>
              <w:left w:val="single" w:sz="4" w:space="0" w:color="auto"/>
              <w:bottom w:val="single" w:sz="4" w:space="0" w:color="auto"/>
              <w:right w:val="single" w:sz="4" w:space="0" w:color="auto"/>
            </w:tcBorders>
          </w:tcPr>
          <w:p w14:paraId="76204AED" w14:textId="5B919F5B" w:rsidR="00365A7D" w:rsidRPr="00FF324F" w:rsidRDefault="00A27E52" w:rsidP="00365A7D">
            <w:pPr>
              <w:rPr>
                <w:rFonts w:ascii="Arial" w:hAnsi="Arial" w:cs="Arial"/>
                <w:b/>
                <w:sz w:val="20"/>
                <w:szCs w:val="20"/>
              </w:rPr>
            </w:pPr>
            <w:r w:rsidRPr="00FF324F">
              <w:rPr>
                <w:rFonts w:ascii="Arial" w:hAnsi="Arial" w:cs="Arial"/>
                <w:b/>
                <w:sz w:val="20"/>
                <w:szCs w:val="20"/>
              </w:rPr>
              <w:t xml:space="preserve">9.2.1.1 </w:t>
            </w:r>
            <w:r w:rsidR="00365A7D" w:rsidRPr="00FF324F">
              <w:rPr>
                <w:rFonts w:ascii="Arial" w:hAnsi="Arial" w:cs="Arial"/>
                <w:b/>
                <w:sz w:val="20"/>
                <w:szCs w:val="20"/>
              </w:rPr>
              <w:t>Requirements for painting:</w:t>
            </w:r>
          </w:p>
          <w:p w14:paraId="4FE7621A" w14:textId="77777777" w:rsidR="00365A7D" w:rsidRPr="00FF324F" w:rsidRDefault="00365A7D" w:rsidP="00365A7D">
            <w:pPr>
              <w:rPr>
                <w:rFonts w:ascii="Arial" w:hAnsi="Arial" w:cs="Arial"/>
                <w:i/>
                <w:sz w:val="20"/>
                <w:szCs w:val="20"/>
              </w:rPr>
            </w:pPr>
            <w:r w:rsidRPr="00FF324F">
              <w:rPr>
                <w:rFonts w:ascii="Arial" w:hAnsi="Arial" w:cs="Arial"/>
                <w:i/>
                <w:sz w:val="20"/>
                <w:szCs w:val="20"/>
              </w:rPr>
              <w:t>[Specify key requirements for painting, as appropriate:</w:t>
            </w:r>
          </w:p>
          <w:p w14:paraId="7AAB70F5"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Areas to be coated and coating specification</w:t>
            </w:r>
          </w:p>
          <w:p w14:paraId="1E196E54" w14:textId="7C8E7AAC"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Colour and gloss requirements</w:t>
            </w:r>
            <w:r w:rsidR="004E1B13" w:rsidRPr="00FF324F">
              <w:rPr>
                <w:rFonts w:ascii="Arial" w:hAnsi="Arial" w:cs="Arial"/>
                <w:i/>
                <w:sz w:val="20"/>
                <w:szCs w:val="20"/>
              </w:rPr>
              <w:t xml:space="preserve"> and paint Standards</w:t>
            </w:r>
          </w:p>
          <w:p w14:paraId="50AA41CA" w14:textId="12B59A95" w:rsidR="00365A7D" w:rsidRPr="00FF324F" w:rsidRDefault="004E1B13" w:rsidP="00365A7D">
            <w:pPr>
              <w:pStyle w:val="ListParagraph"/>
              <w:numPr>
                <w:ilvl w:val="0"/>
                <w:numId w:val="10"/>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special areas</w:t>
            </w:r>
            <w:r w:rsidRPr="00FF324F">
              <w:rPr>
                <w:rFonts w:ascii="Arial" w:hAnsi="Arial" w:cs="Arial"/>
                <w:i/>
                <w:sz w:val="20"/>
                <w:szCs w:val="20"/>
              </w:rPr>
              <w:t xml:space="preserve"> (bolted connections, concrete to steel interfaces, wet </w:t>
            </w:r>
            <w:proofErr w:type="gramStart"/>
            <w:r w:rsidRPr="00FF324F">
              <w:rPr>
                <w:rFonts w:ascii="Arial" w:hAnsi="Arial" w:cs="Arial"/>
                <w:i/>
                <w:sz w:val="20"/>
                <w:szCs w:val="20"/>
              </w:rPr>
              <w:t>areas</w:t>
            </w:r>
            <w:proofErr w:type="gramEnd"/>
            <w:r w:rsidRPr="00FF324F">
              <w:rPr>
                <w:rFonts w:ascii="Arial" w:hAnsi="Arial" w:cs="Arial"/>
                <w:i/>
                <w:sz w:val="20"/>
                <w:szCs w:val="20"/>
              </w:rPr>
              <w:t xml:space="preserve"> and the like)</w:t>
            </w:r>
          </w:p>
          <w:p w14:paraId="2EAAC1D8" w14:textId="5BF7F050" w:rsidR="00365A7D" w:rsidRPr="00FF324F" w:rsidRDefault="004E1B13" w:rsidP="00365A7D">
            <w:pPr>
              <w:pStyle w:val="ListParagraph"/>
              <w:numPr>
                <w:ilvl w:val="0"/>
                <w:numId w:val="10"/>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on-site repair</w:t>
            </w:r>
            <w:r w:rsidRPr="00FF324F">
              <w:rPr>
                <w:rFonts w:ascii="Arial" w:hAnsi="Arial" w:cs="Arial"/>
                <w:i/>
                <w:sz w:val="20"/>
                <w:szCs w:val="20"/>
              </w:rPr>
              <w:t xml:space="preserve"> of handling damage</w:t>
            </w:r>
          </w:p>
          <w:p w14:paraId="67DB3EAD"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Any requirement to record environmental conditions during paint application and curing and special paint manufacturer instructions</w:t>
            </w:r>
          </w:p>
          <w:p w14:paraId="6100706D"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Surface preparation and surface cleanliness inspection requirements</w:t>
            </w:r>
          </w:p>
          <w:p w14:paraId="68E5EFEB" w14:textId="2ABD002E" w:rsidR="00365A7D"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 xml:space="preserve">Requirements for limits on fabrication defects, intermittent </w:t>
            </w:r>
            <w:proofErr w:type="gramStart"/>
            <w:r w:rsidRPr="00FF324F">
              <w:rPr>
                <w:rFonts w:ascii="Arial" w:hAnsi="Arial" w:cs="Arial"/>
                <w:i/>
                <w:sz w:val="20"/>
                <w:szCs w:val="20"/>
              </w:rPr>
              <w:t>welds</w:t>
            </w:r>
            <w:proofErr w:type="gramEnd"/>
            <w:r w:rsidRPr="00FF324F">
              <w:rPr>
                <w:rFonts w:ascii="Arial" w:hAnsi="Arial" w:cs="Arial"/>
                <w:i/>
                <w:sz w:val="20"/>
                <w:szCs w:val="20"/>
              </w:rPr>
              <w:t xml:space="preserve"> or weld surface quality</w:t>
            </w:r>
          </w:p>
          <w:p w14:paraId="2FBCA899" w14:textId="03865FF3" w:rsidR="006D3F76" w:rsidRPr="00FF324F" w:rsidRDefault="006D3F76" w:rsidP="00365A7D">
            <w:pPr>
              <w:pStyle w:val="ListParagraph"/>
              <w:numPr>
                <w:ilvl w:val="0"/>
                <w:numId w:val="10"/>
              </w:numPr>
              <w:rPr>
                <w:rFonts w:ascii="Arial" w:hAnsi="Arial" w:cs="Arial"/>
                <w:i/>
                <w:sz w:val="20"/>
                <w:szCs w:val="20"/>
              </w:rPr>
            </w:pPr>
            <w:r>
              <w:rPr>
                <w:rFonts w:ascii="Arial" w:hAnsi="Arial" w:cs="Arial"/>
                <w:i/>
                <w:sz w:val="20"/>
                <w:szCs w:val="20"/>
              </w:rPr>
              <w:t>Need and method for sealing intermittent welds</w:t>
            </w:r>
          </w:p>
          <w:p w14:paraId="583200E8"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Surface profile measurement requirements</w:t>
            </w:r>
          </w:p>
          <w:p w14:paraId="1159ABC3" w14:textId="18357E28"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Checks for</w:t>
            </w:r>
            <w:r w:rsidR="007F2C87" w:rsidRPr="00FF324F">
              <w:rPr>
                <w:rFonts w:ascii="Arial" w:hAnsi="Arial" w:cs="Arial"/>
                <w:i/>
                <w:sz w:val="20"/>
                <w:szCs w:val="20"/>
              </w:rPr>
              <w:t xml:space="preserve"> presence of</w:t>
            </w:r>
            <w:r w:rsidRPr="00FF324F">
              <w:rPr>
                <w:rFonts w:ascii="Arial" w:hAnsi="Arial" w:cs="Arial"/>
                <w:i/>
                <w:sz w:val="20"/>
                <w:szCs w:val="20"/>
              </w:rPr>
              <w:t>, measurement of and removal of soluble salts and non-visible contaminants</w:t>
            </w:r>
          </w:p>
          <w:p w14:paraId="381F0566"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Dry film thickness requirements</w:t>
            </w:r>
          </w:p>
          <w:p w14:paraId="191EDE51"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Curing requirements</w:t>
            </w:r>
          </w:p>
          <w:p w14:paraId="50438F1C"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Requirements for limits of pin holes, misses and other paint defects</w:t>
            </w:r>
          </w:p>
          <w:p w14:paraId="4AD5FC2A"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The level of inspection required</w:t>
            </w:r>
          </w:p>
          <w:p w14:paraId="08E84563" w14:textId="2EB8A168" w:rsidR="00C54071" w:rsidRPr="001738AA" w:rsidRDefault="007F2C87" w:rsidP="00C7599A">
            <w:pPr>
              <w:pStyle w:val="ListParagraph"/>
              <w:numPr>
                <w:ilvl w:val="0"/>
                <w:numId w:val="10"/>
              </w:numPr>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49376" behindDoc="0" locked="0" layoutInCell="1" allowOverlap="1" wp14:anchorId="05D4D40B" wp14:editId="4DD42A60">
                      <wp:simplePos x="0" y="0"/>
                      <wp:positionH relativeFrom="column">
                        <wp:posOffset>-5080</wp:posOffset>
                      </wp:positionH>
                      <wp:positionV relativeFrom="paragraph">
                        <wp:posOffset>234315</wp:posOffset>
                      </wp:positionV>
                      <wp:extent cx="4600575" cy="59055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1A3FD064" w14:textId="4CC86F95" w:rsidR="00383757" w:rsidRPr="00FF324F" w:rsidRDefault="00383757"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4D40B" id="_x0000_s1061" type="#_x0000_t202" style="position:absolute;left:0;text-align:left;margin-left:-.4pt;margin-top:18.45pt;width:362.25pt;height:4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" strokecolor="#00b050">
                      <v:textbox>
                        <w:txbxContent>
                          <w:p w14:paraId="1A3FD064" w14:textId="4CC86F95" w:rsidR="00383757" w:rsidRPr="00FF324F" w:rsidRDefault="00383757"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v:textbox>
                      <w10:wrap type="square"/>
                    </v:shape>
                  </w:pict>
                </mc:Fallback>
              </mc:AlternateContent>
            </w:r>
            <w:r w:rsidR="00365A7D" w:rsidRPr="00FF324F">
              <w:rPr>
                <w:rFonts w:ascii="Arial" w:hAnsi="Arial" w:cs="Arial"/>
                <w:i/>
                <w:sz w:val="20"/>
                <w:szCs w:val="20"/>
              </w:rPr>
              <w:t>The record keeping required]</w:t>
            </w:r>
          </w:p>
        </w:tc>
        <w:tc>
          <w:tcPr>
            <w:tcW w:w="1518" w:type="dxa"/>
            <w:tcBorders>
              <w:top w:val="single" w:sz="4" w:space="0" w:color="auto"/>
              <w:left w:val="single" w:sz="4" w:space="0" w:color="auto"/>
              <w:bottom w:val="single" w:sz="4" w:space="0" w:color="auto"/>
              <w:right w:val="single" w:sz="4" w:space="0" w:color="auto"/>
            </w:tcBorders>
          </w:tcPr>
          <w:p w14:paraId="51BAA6F4" w14:textId="3E7D37F9" w:rsidR="00365A7D" w:rsidRPr="00FF324F" w:rsidRDefault="00365A7D" w:rsidP="00365A7D">
            <w:pPr>
              <w:jc w:val="right"/>
              <w:rPr>
                <w:rFonts w:ascii="Arial" w:hAnsi="Arial" w:cs="Arial"/>
                <w:sz w:val="20"/>
                <w:szCs w:val="20"/>
              </w:rPr>
            </w:pPr>
            <w:r w:rsidRPr="00FF324F">
              <w:rPr>
                <w:rFonts w:ascii="Arial" w:hAnsi="Arial" w:cs="Arial"/>
                <w:sz w:val="20"/>
                <w:szCs w:val="20"/>
              </w:rPr>
              <w:lastRenderedPageBreak/>
              <w:t>9.2.</w:t>
            </w:r>
            <w:r w:rsidR="004E1B13" w:rsidRPr="00FF324F">
              <w:rPr>
                <w:rFonts w:ascii="Arial" w:hAnsi="Arial" w:cs="Arial"/>
                <w:sz w:val="20"/>
                <w:szCs w:val="20"/>
              </w:rPr>
              <w:t>3</w:t>
            </w:r>
            <w:r w:rsidRPr="00FF324F">
              <w:rPr>
                <w:rFonts w:ascii="Arial" w:hAnsi="Arial" w:cs="Arial"/>
                <w:sz w:val="20"/>
                <w:szCs w:val="20"/>
              </w:rPr>
              <w:t>.1</w:t>
            </w:r>
          </w:p>
        </w:tc>
      </w:tr>
      <w:tr w:rsidR="00365A7D" w:rsidRPr="005044DB" w14:paraId="6EC7B943" w14:textId="77777777" w:rsidTr="00FF324F">
        <w:tc>
          <w:tcPr>
            <w:tcW w:w="7508" w:type="dxa"/>
            <w:tcBorders>
              <w:top w:val="single" w:sz="4" w:space="0" w:color="auto"/>
              <w:left w:val="single" w:sz="4" w:space="0" w:color="auto"/>
              <w:bottom w:val="single" w:sz="4" w:space="0" w:color="auto"/>
              <w:right w:val="single" w:sz="4" w:space="0" w:color="auto"/>
            </w:tcBorders>
          </w:tcPr>
          <w:p w14:paraId="249B5057" w14:textId="567B9166" w:rsidR="00365A7D" w:rsidRPr="00FF324F" w:rsidRDefault="00A27E52" w:rsidP="00365A7D">
            <w:pPr>
              <w:rPr>
                <w:rFonts w:ascii="Arial" w:hAnsi="Arial" w:cs="Arial"/>
                <w:b/>
                <w:sz w:val="20"/>
                <w:szCs w:val="20"/>
              </w:rPr>
            </w:pPr>
            <w:r w:rsidRPr="00FF324F">
              <w:rPr>
                <w:rFonts w:ascii="Arial" w:hAnsi="Arial" w:cs="Arial"/>
                <w:b/>
                <w:sz w:val="20"/>
                <w:szCs w:val="20"/>
              </w:rPr>
              <w:t xml:space="preserve">9.2.1.2 </w:t>
            </w:r>
            <w:r w:rsidR="00365A7D" w:rsidRPr="00FF324F">
              <w:rPr>
                <w:rFonts w:ascii="Arial" w:hAnsi="Arial" w:cs="Arial"/>
                <w:b/>
                <w:sz w:val="20"/>
                <w:szCs w:val="20"/>
              </w:rPr>
              <w:t xml:space="preserve">Requirements for </w:t>
            </w:r>
            <w:r w:rsidRPr="00FF324F">
              <w:rPr>
                <w:rFonts w:ascii="Arial" w:hAnsi="Arial" w:cs="Arial"/>
                <w:b/>
                <w:sz w:val="20"/>
                <w:szCs w:val="20"/>
              </w:rPr>
              <w:t>hot-dip galvaniz</w:t>
            </w:r>
            <w:r w:rsidR="00365A7D" w:rsidRPr="00FF324F">
              <w:rPr>
                <w:rFonts w:ascii="Arial" w:hAnsi="Arial" w:cs="Arial"/>
                <w:b/>
                <w:sz w:val="20"/>
                <w:szCs w:val="20"/>
              </w:rPr>
              <w:t>ing:</w:t>
            </w:r>
          </w:p>
          <w:p w14:paraId="457AAA70" w14:textId="64D93268" w:rsidR="007F2C87" w:rsidRPr="00FF324F" w:rsidRDefault="007F2C87" w:rsidP="00365A7D">
            <w:pPr>
              <w:rPr>
                <w:rFonts w:ascii="Arial" w:hAnsi="Arial" w:cs="Arial"/>
                <w:sz w:val="20"/>
                <w:szCs w:val="20"/>
              </w:rPr>
            </w:pPr>
            <w:r w:rsidRPr="00FF324F">
              <w:rPr>
                <w:rFonts w:ascii="Arial" w:hAnsi="Arial" w:cs="Arial"/>
                <w:sz w:val="20"/>
                <w:szCs w:val="20"/>
              </w:rPr>
              <w:t xml:space="preserve">Hot-dip galvanizing shall </w:t>
            </w:r>
            <w:r w:rsidR="001B71FB" w:rsidRPr="00FF324F">
              <w:rPr>
                <w:rFonts w:ascii="Arial" w:hAnsi="Arial" w:cs="Arial"/>
                <w:sz w:val="20"/>
                <w:szCs w:val="20"/>
              </w:rPr>
              <w:t>comply with</w:t>
            </w:r>
            <w:r w:rsidRPr="00FF324F">
              <w:rPr>
                <w:rFonts w:ascii="Arial" w:hAnsi="Arial" w:cs="Arial"/>
                <w:sz w:val="20"/>
                <w:szCs w:val="20"/>
              </w:rPr>
              <w:t xml:space="preserve"> AS/NZS 4680.</w:t>
            </w:r>
          </w:p>
          <w:p w14:paraId="7565D9AB" w14:textId="796A60AD" w:rsidR="00365A7D" w:rsidRPr="00FF324F" w:rsidRDefault="007F2C87" w:rsidP="00365A7D">
            <w:pPr>
              <w:rPr>
                <w:rFonts w:ascii="Arial" w:hAnsi="Arial" w:cs="Arial"/>
                <w:i/>
                <w:sz w:val="20"/>
                <w:szCs w:val="20"/>
              </w:rPr>
            </w:pPr>
            <w:r w:rsidRPr="00FF324F">
              <w:rPr>
                <w:rFonts w:ascii="Arial" w:hAnsi="Arial" w:cs="Arial"/>
                <w:i/>
                <w:sz w:val="20"/>
                <w:szCs w:val="20"/>
              </w:rPr>
              <w:t>[In addition, s</w:t>
            </w:r>
            <w:r w:rsidR="00365A7D" w:rsidRPr="00FF324F">
              <w:rPr>
                <w:rFonts w:ascii="Arial" w:hAnsi="Arial" w:cs="Arial"/>
                <w:i/>
                <w:sz w:val="20"/>
                <w:szCs w:val="20"/>
              </w:rPr>
              <w:t>peci</w:t>
            </w:r>
            <w:r w:rsidR="00A27E52" w:rsidRPr="00FF324F">
              <w:rPr>
                <w:rFonts w:ascii="Arial" w:hAnsi="Arial" w:cs="Arial"/>
                <w:i/>
                <w:sz w:val="20"/>
                <w:szCs w:val="20"/>
              </w:rPr>
              <w:t>fy key requirements for galvaniz</w:t>
            </w:r>
            <w:r w:rsidR="00365A7D" w:rsidRPr="00FF324F">
              <w:rPr>
                <w:rFonts w:ascii="Arial" w:hAnsi="Arial" w:cs="Arial"/>
                <w:i/>
                <w:sz w:val="20"/>
                <w:szCs w:val="20"/>
              </w:rPr>
              <w:t>ing, as appropriate:</w:t>
            </w:r>
          </w:p>
          <w:p w14:paraId="5F5C6613" w14:textId="03C9B01D" w:rsidR="00365A7D" w:rsidRPr="00FF324F" w:rsidRDefault="007F2C87" w:rsidP="00365A7D">
            <w:pPr>
              <w:pStyle w:val="ListParagraph"/>
              <w:numPr>
                <w:ilvl w:val="0"/>
                <w:numId w:val="11"/>
              </w:numPr>
              <w:rPr>
                <w:rFonts w:ascii="Arial" w:hAnsi="Arial" w:cs="Arial"/>
                <w:i/>
                <w:sz w:val="20"/>
                <w:szCs w:val="20"/>
              </w:rPr>
            </w:pPr>
            <w:r w:rsidRPr="00FF324F">
              <w:rPr>
                <w:rFonts w:ascii="Arial" w:hAnsi="Arial" w:cs="Arial"/>
                <w:i/>
                <w:sz w:val="20"/>
                <w:szCs w:val="20"/>
              </w:rPr>
              <w:t>Any</w:t>
            </w:r>
            <w:r w:rsidR="00365A7D" w:rsidRPr="00FF324F">
              <w:rPr>
                <w:rFonts w:ascii="Arial" w:hAnsi="Arial" w:cs="Arial"/>
                <w:i/>
                <w:sz w:val="20"/>
                <w:szCs w:val="20"/>
              </w:rPr>
              <w:t xml:space="preserve"> special coating thickness or repair requirements</w:t>
            </w:r>
          </w:p>
          <w:p w14:paraId="76C4CD2D" w14:textId="06B2546A" w:rsidR="00365A7D" w:rsidRPr="00FF324F" w:rsidRDefault="006D3F76" w:rsidP="00365A7D">
            <w:pPr>
              <w:pStyle w:val="ListParagraph"/>
              <w:numPr>
                <w:ilvl w:val="0"/>
                <w:numId w:val="11"/>
              </w:numPr>
              <w:rPr>
                <w:rFonts w:ascii="Arial" w:hAnsi="Arial" w:cs="Arial"/>
                <w:i/>
                <w:sz w:val="20"/>
                <w:szCs w:val="20"/>
              </w:rPr>
            </w:pPr>
            <w:r>
              <w:rPr>
                <w:rFonts w:ascii="Arial" w:hAnsi="Arial" w:cs="Arial"/>
                <w:i/>
                <w:sz w:val="20"/>
                <w:szCs w:val="20"/>
              </w:rPr>
              <w:t xml:space="preserve">The nature, chemical </w:t>
            </w:r>
            <w:proofErr w:type="gramStart"/>
            <w:r>
              <w:rPr>
                <w:rFonts w:ascii="Arial" w:hAnsi="Arial" w:cs="Arial"/>
                <w:i/>
                <w:sz w:val="20"/>
                <w:szCs w:val="20"/>
              </w:rPr>
              <w:t>composition</w:t>
            </w:r>
            <w:proofErr w:type="gramEnd"/>
            <w:r>
              <w:rPr>
                <w:rFonts w:ascii="Arial" w:hAnsi="Arial" w:cs="Arial"/>
                <w:i/>
                <w:sz w:val="20"/>
                <w:szCs w:val="20"/>
              </w:rPr>
              <w:t xml:space="preserve"> and mechanical properties</w:t>
            </w:r>
            <w:r w:rsidRPr="00FF324F">
              <w:rPr>
                <w:rFonts w:ascii="Arial" w:hAnsi="Arial" w:cs="Arial"/>
                <w:i/>
                <w:sz w:val="20"/>
                <w:szCs w:val="20"/>
              </w:rPr>
              <w:t xml:space="preserve"> </w:t>
            </w:r>
            <w:r w:rsidR="00A27E52" w:rsidRPr="00FF324F">
              <w:rPr>
                <w:rFonts w:ascii="Arial" w:hAnsi="Arial" w:cs="Arial"/>
                <w:i/>
                <w:sz w:val="20"/>
                <w:szCs w:val="20"/>
              </w:rPr>
              <w:t>of the product to be galvaniz</w:t>
            </w:r>
            <w:r w:rsidR="00365A7D" w:rsidRPr="00FF324F">
              <w:rPr>
                <w:rFonts w:ascii="Arial" w:hAnsi="Arial" w:cs="Arial"/>
                <w:i/>
                <w:sz w:val="20"/>
                <w:szCs w:val="20"/>
              </w:rPr>
              <w:t>ed and its end use, including the location of any significant surfaces</w:t>
            </w:r>
          </w:p>
          <w:p w14:paraId="07B8FC07" w14:textId="2696BB6D" w:rsidR="00A45243" w:rsidRPr="00FF324F" w:rsidRDefault="00A45243" w:rsidP="00365A7D">
            <w:pPr>
              <w:pStyle w:val="ListParagraph"/>
              <w:numPr>
                <w:ilvl w:val="0"/>
                <w:numId w:val="11"/>
              </w:numPr>
              <w:rPr>
                <w:rFonts w:ascii="Arial" w:hAnsi="Arial" w:cs="Arial"/>
                <w:i/>
                <w:sz w:val="20"/>
                <w:szCs w:val="20"/>
              </w:rPr>
            </w:pPr>
            <w:r w:rsidRPr="00FF324F">
              <w:rPr>
                <w:rFonts w:ascii="Arial" w:hAnsi="Arial" w:cs="Arial"/>
                <w:i/>
                <w:sz w:val="20"/>
                <w:szCs w:val="20"/>
              </w:rPr>
              <w:t>Any special detailing requirements, such as venting and draining</w:t>
            </w:r>
          </w:p>
          <w:p w14:paraId="77003539" w14:textId="77777777" w:rsidR="00365A7D" w:rsidRPr="00FF324F" w:rsidRDefault="00365A7D" w:rsidP="00365A7D">
            <w:pPr>
              <w:pStyle w:val="ListParagraph"/>
              <w:numPr>
                <w:ilvl w:val="0"/>
                <w:numId w:val="11"/>
              </w:numPr>
              <w:rPr>
                <w:rFonts w:ascii="Arial" w:hAnsi="Arial" w:cs="Arial"/>
                <w:i/>
                <w:sz w:val="20"/>
                <w:szCs w:val="20"/>
              </w:rPr>
            </w:pPr>
            <w:r w:rsidRPr="00FF324F">
              <w:rPr>
                <w:rFonts w:ascii="Arial" w:hAnsi="Arial" w:cs="Arial"/>
                <w:i/>
                <w:sz w:val="20"/>
                <w:szCs w:val="20"/>
              </w:rPr>
              <w:t>Any special or supplementary requirements of the coating</w:t>
            </w:r>
          </w:p>
          <w:p w14:paraId="46AF710C" w14:textId="522E3603" w:rsidR="00C7599A" w:rsidRPr="001738AA" w:rsidRDefault="001738AA" w:rsidP="00C7599A">
            <w:pPr>
              <w:pStyle w:val="ListParagraph"/>
              <w:numPr>
                <w:ilvl w:val="0"/>
                <w:numId w:val="11"/>
              </w:num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7264" behindDoc="0" locked="0" layoutInCell="1" allowOverlap="1" wp14:anchorId="43752271" wp14:editId="50853E59">
                      <wp:simplePos x="0" y="0"/>
                      <wp:positionH relativeFrom="column">
                        <wp:posOffset>-5080</wp:posOffset>
                      </wp:positionH>
                      <wp:positionV relativeFrom="paragraph">
                        <wp:posOffset>215900</wp:posOffset>
                      </wp:positionV>
                      <wp:extent cx="4600575" cy="590550"/>
                      <wp:effectExtent l="0" t="0" r="2857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67ACCF2C" w14:textId="06FDC779" w:rsidR="00383757" w:rsidRPr="00FF324F" w:rsidRDefault="00383757"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2271" id="_x0000_s1062" type="#_x0000_t202" style="position:absolute;left:0;text-align:left;margin-left:-.4pt;margin-top:17pt;width:362.25pt;height:4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" strokecolor="#00b050">
                      <v:textbox>
                        <w:txbxContent>
                          <w:p w14:paraId="67ACCF2C" w14:textId="06FDC779" w:rsidR="00383757" w:rsidRPr="00FF324F" w:rsidRDefault="00383757"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v:textbox>
                      <w10:wrap type="square"/>
                    </v:shape>
                  </w:pict>
                </mc:Fallback>
              </mc:AlternateContent>
            </w:r>
            <w:r w:rsidR="00365A7D" w:rsidRPr="00FF324F">
              <w:rPr>
                <w:rFonts w:ascii="Arial" w:hAnsi="Arial" w:cs="Arial"/>
                <w:i/>
                <w:sz w:val="20"/>
                <w:szCs w:val="20"/>
              </w:rPr>
              <w:t>The level of inspection required]</w:t>
            </w:r>
          </w:p>
        </w:tc>
        <w:tc>
          <w:tcPr>
            <w:tcW w:w="1518" w:type="dxa"/>
            <w:tcBorders>
              <w:top w:val="single" w:sz="4" w:space="0" w:color="auto"/>
              <w:left w:val="single" w:sz="4" w:space="0" w:color="auto"/>
              <w:bottom w:val="single" w:sz="4" w:space="0" w:color="auto"/>
              <w:right w:val="single" w:sz="4" w:space="0" w:color="auto"/>
            </w:tcBorders>
          </w:tcPr>
          <w:p w14:paraId="5390A2F0" w14:textId="1036D95E" w:rsidR="00365A7D" w:rsidRPr="00FF324F" w:rsidRDefault="00365A7D" w:rsidP="00365A7D">
            <w:pPr>
              <w:jc w:val="right"/>
              <w:rPr>
                <w:rFonts w:ascii="Arial" w:hAnsi="Arial" w:cs="Arial"/>
                <w:sz w:val="20"/>
                <w:szCs w:val="20"/>
              </w:rPr>
            </w:pPr>
            <w:r w:rsidRPr="00FF324F">
              <w:rPr>
                <w:rFonts w:ascii="Arial" w:hAnsi="Arial" w:cs="Arial"/>
                <w:sz w:val="20"/>
                <w:szCs w:val="20"/>
              </w:rPr>
              <w:t>9.2.</w:t>
            </w:r>
            <w:r w:rsidR="006D3F76">
              <w:rPr>
                <w:rFonts w:ascii="Arial" w:hAnsi="Arial" w:cs="Arial"/>
                <w:sz w:val="20"/>
                <w:szCs w:val="20"/>
              </w:rPr>
              <w:t>3</w:t>
            </w:r>
            <w:r w:rsidRPr="00FF324F">
              <w:rPr>
                <w:rFonts w:ascii="Arial" w:hAnsi="Arial" w:cs="Arial"/>
                <w:sz w:val="20"/>
                <w:szCs w:val="20"/>
              </w:rPr>
              <w:t>.2</w:t>
            </w:r>
          </w:p>
        </w:tc>
      </w:tr>
      <w:tr w:rsidR="00C7599A" w:rsidRPr="005044DB" w14:paraId="5EE97864" w14:textId="77777777" w:rsidTr="00FF324F">
        <w:tc>
          <w:tcPr>
            <w:tcW w:w="7508" w:type="dxa"/>
            <w:tcBorders>
              <w:top w:val="single" w:sz="4" w:space="0" w:color="auto"/>
              <w:left w:val="single" w:sz="4" w:space="0" w:color="auto"/>
              <w:bottom w:val="single" w:sz="4" w:space="0" w:color="auto"/>
              <w:right w:val="single" w:sz="4" w:space="0" w:color="auto"/>
            </w:tcBorders>
          </w:tcPr>
          <w:p w14:paraId="4F599798" w14:textId="3DAF83A1"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.2.2 Preparation of steel surfaces</w:t>
            </w:r>
          </w:p>
        </w:tc>
        <w:tc>
          <w:tcPr>
            <w:tcW w:w="1518" w:type="dxa"/>
            <w:tcBorders>
              <w:top w:val="single" w:sz="4" w:space="0" w:color="auto"/>
              <w:left w:val="single" w:sz="4" w:space="0" w:color="auto"/>
              <w:bottom w:val="single" w:sz="4" w:space="0" w:color="auto"/>
              <w:right w:val="single" w:sz="4" w:space="0" w:color="auto"/>
            </w:tcBorders>
          </w:tcPr>
          <w:p w14:paraId="3B199157" w14:textId="77777777" w:rsidR="00C7599A" w:rsidRPr="00FF324F" w:rsidRDefault="00C7599A" w:rsidP="00365A7D">
            <w:pPr>
              <w:jc w:val="right"/>
              <w:rPr>
                <w:rFonts w:ascii="Arial" w:hAnsi="Arial" w:cs="Arial"/>
                <w:sz w:val="20"/>
                <w:szCs w:val="20"/>
              </w:rPr>
            </w:pPr>
          </w:p>
        </w:tc>
      </w:tr>
      <w:tr w:rsidR="006D3F76" w:rsidRPr="005044DB" w14:paraId="54C13A48" w14:textId="77777777" w:rsidTr="00D4668B">
        <w:tc>
          <w:tcPr>
            <w:tcW w:w="7508" w:type="dxa"/>
            <w:tcBorders>
              <w:top w:val="single" w:sz="4" w:space="0" w:color="auto"/>
              <w:left w:val="single" w:sz="4" w:space="0" w:color="auto"/>
              <w:bottom w:val="single" w:sz="4" w:space="0" w:color="auto"/>
              <w:right w:val="single" w:sz="4" w:space="0" w:color="auto"/>
            </w:tcBorders>
          </w:tcPr>
          <w:p w14:paraId="721366C3" w14:textId="77777777" w:rsidR="006D3F76" w:rsidRDefault="006D3F76" w:rsidP="00365A7D">
            <w:pPr>
              <w:rPr>
                <w:rFonts w:ascii="Arial" w:hAnsi="Arial" w:cs="Arial"/>
                <w:b/>
                <w:sz w:val="20"/>
                <w:szCs w:val="20"/>
              </w:rPr>
            </w:pPr>
            <w:r>
              <w:rPr>
                <w:rFonts w:ascii="Arial" w:hAnsi="Arial" w:cs="Arial"/>
                <w:b/>
                <w:sz w:val="20"/>
                <w:szCs w:val="20"/>
              </w:rPr>
              <w:t xml:space="preserve">9.2.2.1 </w:t>
            </w:r>
            <w:r w:rsidR="00D77735">
              <w:rPr>
                <w:rFonts w:ascii="Arial" w:hAnsi="Arial" w:cs="Arial"/>
                <w:b/>
                <w:sz w:val="20"/>
                <w:szCs w:val="20"/>
              </w:rPr>
              <w:t>Preparation of exterior steelwork</w:t>
            </w:r>
          </w:p>
          <w:p w14:paraId="15E4C016" w14:textId="77777777" w:rsidR="00D77735" w:rsidRDefault="00D77735" w:rsidP="00365A7D">
            <w:pPr>
              <w:rPr>
                <w:rFonts w:ascii="Arial" w:hAnsi="Arial" w:cs="Arial"/>
                <w:sz w:val="20"/>
                <w:szCs w:val="20"/>
              </w:rPr>
            </w:pPr>
            <w:r w:rsidRPr="00FF324F">
              <w:rPr>
                <w:rFonts w:ascii="Arial" w:hAnsi="Arial" w:cs="Arial"/>
                <w:sz w:val="20"/>
                <w:szCs w:val="20"/>
              </w:rPr>
              <w:t>No additional requirements.</w:t>
            </w:r>
          </w:p>
          <w:p w14:paraId="55103178" w14:textId="49281214" w:rsidR="00D77735" w:rsidRPr="00FF324F" w:rsidRDefault="00D77735" w:rsidP="00365A7D">
            <w:pPr>
              <w:rPr>
                <w:rFonts w:ascii="Arial" w:hAnsi="Arial" w:cs="Arial"/>
                <w:i/>
                <w:sz w:val="20"/>
                <w:szCs w:val="20"/>
              </w:rPr>
            </w:pPr>
            <w:r w:rsidRPr="00FF324F">
              <w:rPr>
                <w:rFonts w:ascii="Arial" w:hAnsi="Arial" w:cs="Arial"/>
                <w:i/>
                <w:sz w:val="20"/>
                <w:szCs w:val="20"/>
              </w:rPr>
              <w:t>[State whether abrasive blast cleaning of exterior steelwork to other than Sa2.5 is required]</w:t>
            </w:r>
          </w:p>
        </w:tc>
        <w:tc>
          <w:tcPr>
            <w:tcW w:w="1518" w:type="dxa"/>
            <w:tcBorders>
              <w:top w:val="single" w:sz="4" w:space="0" w:color="auto"/>
              <w:left w:val="single" w:sz="4" w:space="0" w:color="auto"/>
              <w:bottom w:val="single" w:sz="4" w:space="0" w:color="auto"/>
              <w:right w:val="single" w:sz="4" w:space="0" w:color="auto"/>
            </w:tcBorders>
          </w:tcPr>
          <w:p w14:paraId="69469B50" w14:textId="31F18D71" w:rsidR="006D3F76" w:rsidRPr="005044DB" w:rsidRDefault="00D77735" w:rsidP="00365A7D">
            <w:pPr>
              <w:jc w:val="right"/>
              <w:rPr>
                <w:rFonts w:ascii="Arial" w:hAnsi="Arial" w:cs="Arial"/>
                <w:sz w:val="20"/>
                <w:szCs w:val="20"/>
              </w:rPr>
            </w:pPr>
            <w:r>
              <w:rPr>
                <w:rFonts w:ascii="Arial" w:hAnsi="Arial" w:cs="Arial"/>
                <w:sz w:val="20"/>
                <w:szCs w:val="20"/>
              </w:rPr>
              <w:t>9.3.2</w:t>
            </w:r>
          </w:p>
        </w:tc>
      </w:tr>
      <w:tr w:rsidR="00C7599A" w:rsidRPr="005044DB" w14:paraId="18EC81BB" w14:textId="77777777" w:rsidTr="00FF324F">
        <w:tc>
          <w:tcPr>
            <w:tcW w:w="7508" w:type="dxa"/>
            <w:tcBorders>
              <w:top w:val="single" w:sz="4" w:space="0" w:color="auto"/>
              <w:left w:val="single" w:sz="4" w:space="0" w:color="auto"/>
              <w:bottom w:val="single" w:sz="4" w:space="0" w:color="auto"/>
              <w:right w:val="single" w:sz="4" w:space="0" w:color="auto"/>
            </w:tcBorders>
          </w:tcPr>
          <w:p w14:paraId="3DBC809A" w14:textId="233DAE23"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2</w:t>
            </w:r>
            <w:r w:rsidRPr="00FF324F">
              <w:rPr>
                <w:rFonts w:ascii="Arial" w:hAnsi="Arial" w:cs="Arial"/>
                <w:b/>
                <w:sz w:val="20"/>
                <w:szCs w:val="20"/>
              </w:rPr>
              <w:t xml:space="preserve"> </w:t>
            </w:r>
            <w:r w:rsidR="00C7599A" w:rsidRPr="00FF324F">
              <w:rPr>
                <w:rFonts w:ascii="Arial" w:hAnsi="Arial" w:cs="Arial"/>
                <w:b/>
                <w:sz w:val="20"/>
                <w:szCs w:val="20"/>
              </w:rPr>
              <w:t>Testing for soluble salts:</w:t>
            </w:r>
          </w:p>
          <w:p w14:paraId="2FD949DC" w14:textId="3DF35916"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CDB8CBC" w14:textId="740383CB" w:rsidR="007A598D" w:rsidRPr="00FF324F" w:rsidRDefault="00C7599A" w:rsidP="009C6A24">
            <w:pPr>
              <w:rPr>
                <w:rFonts w:ascii="Arial" w:hAnsi="Arial" w:cs="Arial"/>
                <w:i/>
                <w:sz w:val="20"/>
                <w:szCs w:val="20"/>
              </w:rPr>
            </w:pPr>
            <w:r w:rsidRPr="00FF324F">
              <w:rPr>
                <w:rFonts w:ascii="Arial" w:hAnsi="Arial" w:cs="Arial"/>
                <w:i/>
                <w:sz w:val="20"/>
                <w:szCs w:val="20"/>
              </w:rPr>
              <w:t>[State whether testing of surfaces for presence of soluble salts is required] [</w:t>
            </w:r>
            <w:r w:rsidR="00235806">
              <w:rPr>
                <w:rFonts w:ascii="Arial" w:hAnsi="Arial" w:cs="Arial"/>
                <w:i/>
                <w:sz w:val="20"/>
                <w:szCs w:val="20"/>
              </w:rPr>
              <w:t>O</w:t>
            </w:r>
            <w:r w:rsidR="001738AA">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DB30C52"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9.3.2</w:t>
            </w:r>
          </w:p>
        </w:tc>
      </w:tr>
      <w:tr w:rsidR="00C7599A" w:rsidRPr="005044DB" w14:paraId="2E990305" w14:textId="77777777" w:rsidTr="00FF324F">
        <w:tc>
          <w:tcPr>
            <w:tcW w:w="7508" w:type="dxa"/>
            <w:tcBorders>
              <w:top w:val="single" w:sz="4" w:space="0" w:color="auto"/>
              <w:left w:val="single" w:sz="4" w:space="0" w:color="auto"/>
              <w:bottom w:val="single" w:sz="4" w:space="0" w:color="auto"/>
              <w:right w:val="single" w:sz="4" w:space="0" w:color="auto"/>
            </w:tcBorders>
          </w:tcPr>
          <w:p w14:paraId="4439918A" w14:textId="23A1D7DE"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3</w:t>
            </w:r>
            <w:r w:rsidRPr="00FF324F">
              <w:rPr>
                <w:rFonts w:ascii="Arial" w:hAnsi="Arial" w:cs="Arial"/>
                <w:b/>
                <w:sz w:val="20"/>
                <w:szCs w:val="20"/>
              </w:rPr>
              <w:t xml:space="preserve"> </w:t>
            </w:r>
            <w:r w:rsidR="00C7599A" w:rsidRPr="00FF324F">
              <w:rPr>
                <w:rFonts w:ascii="Arial" w:hAnsi="Arial" w:cs="Arial"/>
                <w:b/>
                <w:sz w:val="20"/>
                <w:szCs w:val="20"/>
              </w:rPr>
              <w:t>Weather resistant steel surfaces:</w:t>
            </w:r>
          </w:p>
          <w:p w14:paraId="05F57598" w14:textId="34ACFBB2"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F913438" w14:textId="3BAD6481" w:rsidR="00C7599A" w:rsidRPr="00FF324F" w:rsidRDefault="00C7599A" w:rsidP="009C6A24">
            <w:pPr>
              <w:rPr>
                <w:rFonts w:ascii="Arial" w:hAnsi="Arial" w:cs="Arial"/>
                <w:i/>
                <w:sz w:val="20"/>
                <w:szCs w:val="20"/>
              </w:rPr>
            </w:pPr>
            <w:r w:rsidRPr="00FF324F">
              <w:rPr>
                <w:rFonts w:ascii="Arial" w:hAnsi="Arial" w:cs="Arial"/>
                <w:i/>
                <w:sz w:val="20"/>
                <w:szCs w:val="20"/>
              </w:rPr>
              <w:t>[For any weather resistant steel surfaces, state:</w:t>
            </w:r>
          </w:p>
          <w:p w14:paraId="308D476C" w14:textId="77777777" w:rsidR="00C7599A" w:rsidRPr="00FF324F" w:rsidRDefault="00C7599A" w:rsidP="009C6A24">
            <w:pPr>
              <w:pStyle w:val="ListParagraph"/>
              <w:numPr>
                <w:ilvl w:val="0"/>
                <w:numId w:val="12"/>
              </w:numPr>
              <w:rPr>
                <w:rFonts w:ascii="Arial" w:hAnsi="Arial" w:cs="Arial"/>
                <w:i/>
                <w:sz w:val="20"/>
                <w:szCs w:val="20"/>
              </w:rPr>
            </w:pPr>
            <w:r w:rsidRPr="00FF324F">
              <w:rPr>
                <w:rFonts w:ascii="Arial" w:hAnsi="Arial" w:cs="Arial"/>
                <w:i/>
                <w:sz w:val="20"/>
                <w:szCs w:val="20"/>
              </w:rPr>
              <w:t>Any special requirements for blast cleaning</w:t>
            </w:r>
          </w:p>
          <w:p w14:paraId="36F9D679" w14:textId="77777777" w:rsidR="00C7599A" w:rsidRPr="00FF324F" w:rsidRDefault="00C7599A" w:rsidP="009C6A24">
            <w:pPr>
              <w:pStyle w:val="ListParagraph"/>
              <w:numPr>
                <w:ilvl w:val="0"/>
                <w:numId w:val="12"/>
              </w:numPr>
              <w:rPr>
                <w:rFonts w:ascii="Arial" w:hAnsi="Arial" w:cs="Arial"/>
                <w:i/>
                <w:sz w:val="20"/>
                <w:szCs w:val="20"/>
              </w:rPr>
            </w:pPr>
            <w:r w:rsidRPr="00FF324F">
              <w:rPr>
                <w:rFonts w:ascii="Arial" w:hAnsi="Arial" w:cs="Arial"/>
                <w:i/>
                <w:sz w:val="20"/>
                <w:szCs w:val="20"/>
              </w:rPr>
              <w:t>Any procedures to prevent contamination</w:t>
            </w:r>
          </w:p>
          <w:p w14:paraId="5388534B" w14:textId="21073031" w:rsidR="007A598D" w:rsidRPr="00FF324F" w:rsidRDefault="00C7599A" w:rsidP="001738AA">
            <w:pPr>
              <w:pStyle w:val="ListParagraph"/>
              <w:numPr>
                <w:ilvl w:val="0"/>
                <w:numId w:val="12"/>
              </w:numPr>
              <w:rPr>
                <w:rFonts w:ascii="Arial" w:hAnsi="Arial" w:cs="Arial"/>
                <w:sz w:val="20"/>
                <w:szCs w:val="20"/>
              </w:rPr>
            </w:pPr>
            <w:r w:rsidRPr="00FF324F">
              <w:rPr>
                <w:rFonts w:ascii="Arial" w:hAnsi="Arial" w:cs="Arial"/>
                <w:i/>
                <w:sz w:val="20"/>
                <w:szCs w:val="20"/>
              </w:rPr>
              <w:t>Any procedures for treatment when in contact with other steels]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FF03E76"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9.3.5</w:t>
            </w:r>
          </w:p>
        </w:tc>
      </w:tr>
      <w:tr w:rsidR="007F2C87" w:rsidRPr="005044DB" w14:paraId="35203092" w14:textId="77777777" w:rsidTr="00FF324F">
        <w:tc>
          <w:tcPr>
            <w:tcW w:w="7508" w:type="dxa"/>
            <w:tcBorders>
              <w:top w:val="single" w:sz="4" w:space="0" w:color="auto"/>
              <w:left w:val="single" w:sz="4" w:space="0" w:color="auto"/>
              <w:bottom w:val="single" w:sz="4" w:space="0" w:color="auto"/>
              <w:right w:val="single" w:sz="4" w:space="0" w:color="auto"/>
            </w:tcBorders>
          </w:tcPr>
          <w:p w14:paraId="1807280D" w14:textId="308354B5" w:rsidR="007F2C87" w:rsidRPr="00FF324F" w:rsidRDefault="007F2C87" w:rsidP="00D860E1">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4</w:t>
            </w:r>
            <w:r w:rsidRPr="00FF324F">
              <w:rPr>
                <w:rFonts w:ascii="Arial" w:hAnsi="Arial" w:cs="Arial"/>
                <w:b/>
                <w:sz w:val="20"/>
                <w:szCs w:val="20"/>
              </w:rPr>
              <w:t xml:space="preserve"> Surfaces in contact with concrete:</w:t>
            </w:r>
          </w:p>
          <w:p w14:paraId="2B4695A2" w14:textId="4DE73627" w:rsidR="00293861" w:rsidRPr="00FF324F" w:rsidRDefault="00293861" w:rsidP="007F2C87">
            <w:pPr>
              <w:rPr>
                <w:rFonts w:ascii="Arial" w:hAnsi="Arial" w:cs="Arial"/>
                <w:i/>
                <w:sz w:val="20"/>
                <w:szCs w:val="20"/>
              </w:rPr>
            </w:pPr>
            <w:r w:rsidRPr="00FF324F">
              <w:rPr>
                <w:rFonts w:ascii="Arial" w:hAnsi="Arial" w:cs="Arial"/>
                <w:sz w:val="20"/>
                <w:szCs w:val="20"/>
              </w:rPr>
              <w:t>No additional requirements.</w:t>
            </w:r>
          </w:p>
          <w:p w14:paraId="2AAE7EE0" w14:textId="180DA4EE" w:rsidR="007F2C87" w:rsidRPr="00FF324F" w:rsidRDefault="007F2C87" w:rsidP="001738AA">
            <w:pPr>
              <w:rPr>
                <w:rFonts w:ascii="Arial" w:hAnsi="Arial" w:cs="Arial"/>
                <w:sz w:val="20"/>
                <w:szCs w:val="20"/>
              </w:rPr>
            </w:pPr>
            <w:r w:rsidRPr="00FF324F">
              <w:rPr>
                <w:rFonts w:ascii="Arial" w:hAnsi="Arial" w:cs="Arial"/>
                <w:i/>
                <w:sz w:val="20"/>
                <w:szCs w:val="20"/>
              </w:rPr>
              <w:t>[State if any surface protection</w:t>
            </w:r>
            <w:r w:rsidR="00AC05F4" w:rsidRPr="00FF324F">
              <w:rPr>
                <w:rFonts w:ascii="Arial" w:hAnsi="Arial" w:cs="Arial"/>
                <w:i/>
                <w:sz w:val="20"/>
                <w:szCs w:val="20"/>
              </w:rPr>
              <w:t xml:space="preserve"> extending past the first 50mm is required for steelwork embedded in concrete</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034625AE" w14:textId="26EFFB58" w:rsidR="007F2C87" w:rsidRPr="00FF324F" w:rsidRDefault="00AC05F4" w:rsidP="00D860E1">
            <w:pPr>
              <w:jc w:val="right"/>
              <w:rPr>
                <w:rFonts w:ascii="Arial" w:hAnsi="Arial" w:cs="Arial"/>
                <w:sz w:val="20"/>
                <w:szCs w:val="20"/>
              </w:rPr>
            </w:pPr>
            <w:r w:rsidRPr="00FF324F">
              <w:rPr>
                <w:rFonts w:ascii="Arial" w:hAnsi="Arial" w:cs="Arial"/>
                <w:sz w:val="20"/>
                <w:szCs w:val="20"/>
              </w:rPr>
              <w:t>9.3.7</w:t>
            </w:r>
          </w:p>
        </w:tc>
      </w:tr>
      <w:tr w:rsidR="00C7599A" w:rsidRPr="005044DB" w14:paraId="5F50E5E7" w14:textId="77777777" w:rsidTr="00FF324F">
        <w:tc>
          <w:tcPr>
            <w:tcW w:w="7508" w:type="dxa"/>
            <w:tcBorders>
              <w:top w:val="single" w:sz="4" w:space="0" w:color="auto"/>
              <w:left w:val="single" w:sz="4" w:space="0" w:color="auto"/>
              <w:bottom w:val="single" w:sz="4" w:space="0" w:color="auto"/>
              <w:right w:val="single" w:sz="4" w:space="0" w:color="auto"/>
            </w:tcBorders>
          </w:tcPr>
          <w:p w14:paraId="3AFF330B" w14:textId="33FAA55B" w:rsidR="007F4D6E" w:rsidRPr="00FF324F" w:rsidRDefault="006B5827" w:rsidP="001738AA">
            <w:pPr>
              <w:rPr>
                <w:rFonts w:ascii="Arial" w:hAnsi="Arial" w:cs="Arial"/>
                <w:b/>
                <w:sz w:val="20"/>
                <w:szCs w:val="20"/>
              </w:rPr>
            </w:pPr>
            <w:r w:rsidRPr="00FF324F">
              <w:rPr>
                <w:rFonts w:ascii="Arial" w:hAnsi="Arial" w:cs="Arial"/>
                <w:b/>
                <w:sz w:val="20"/>
                <w:szCs w:val="20"/>
              </w:rPr>
              <w:t>9</w:t>
            </w:r>
            <w:r w:rsidR="007F4D6E" w:rsidRPr="00FF324F">
              <w:rPr>
                <w:rFonts w:ascii="Arial" w:hAnsi="Arial" w:cs="Arial"/>
                <w:b/>
                <w:sz w:val="20"/>
                <w:szCs w:val="20"/>
              </w:rPr>
              <w:t>.2.3 Abrasive blasting</w:t>
            </w:r>
          </w:p>
        </w:tc>
        <w:tc>
          <w:tcPr>
            <w:tcW w:w="1518" w:type="dxa"/>
            <w:tcBorders>
              <w:top w:val="single" w:sz="4" w:space="0" w:color="auto"/>
              <w:left w:val="single" w:sz="4" w:space="0" w:color="auto"/>
              <w:bottom w:val="single" w:sz="4" w:space="0" w:color="auto"/>
              <w:right w:val="single" w:sz="4" w:space="0" w:color="auto"/>
            </w:tcBorders>
          </w:tcPr>
          <w:p w14:paraId="6B560D80" w14:textId="77777777" w:rsidR="00C7599A" w:rsidRPr="00FF324F" w:rsidRDefault="00C7599A" w:rsidP="00365A7D">
            <w:pPr>
              <w:jc w:val="right"/>
              <w:rPr>
                <w:rFonts w:ascii="Arial" w:hAnsi="Arial" w:cs="Arial"/>
                <w:sz w:val="20"/>
                <w:szCs w:val="20"/>
              </w:rPr>
            </w:pPr>
          </w:p>
        </w:tc>
      </w:tr>
      <w:tr w:rsidR="007F4D6E" w:rsidRPr="005044DB" w14:paraId="72D01834" w14:textId="77777777" w:rsidTr="00FF324F">
        <w:tc>
          <w:tcPr>
            <w:tcW w:w="7508" w:type="dxa"/>
            <w:tcBorders>
              <w:top w:val="single" w:sz="4" w:space="0" w:color="auto"/>
              <w:left w:val="single" w:sz="4" w:space="0" w:color="auto"/>
              <w:bottom w:val="single" w:sz="4" w:space="0" w:color="auto"/>
              <w:right w:val="single" w:sz="4" w:space="0" w:color="auto"/>
            </w:tcBorders>
          </w:tcPr>
          <w:p w14:paraId="3D90B93E" w14:textId="23996ABD" w:rsidR="007F4D6E" w:rsidRPr="00FF324F" w:rsidRDefault="00A27E52" w:rsidP="009C6A24">
            <w:pPr>
              <w:rPr>
                <w:rFonts w:ascii="Arial" w:hAnsi="Arial" w:cs="Arial"/>
                <w:b/>
                <w:sz w:val="20"/>
                <w:szCs w:val="20"/>
              </w:rPr>
            </w:pPr>
            <w:r w:rsidRPr="00FF324F">
              <w:rPr>
                <w:rFonts w:ascii="Arial" w:hAnsi="Arial" w:cs="Arial"/>
                <w:b/>
                <w:sz w:val="20"/>
                <w:szCs w:val="20"/>
              </w:rPr>
              <w:t xml:space="preserve">9.2.3.1 </w:t>
            </w:r>
            <w:r w:rsidR="007F4D6E" w:rsidRPr="00FF324F">
              <w:rPr>
                <w:rFonts w:ascii="Arial" w:hAnsi="Arial" w:cs="Arial"/>
                <w:b/>
                <w:sz w:val="20"/>
                <w:szCs w:val="20"/>
              </w:rPr>
              <w:t>Abrasive blast cleaning:</w:t>
            </w:r>
          </w:p>
          <w:p w14:paraId="5D9A1AAF" w14:textId="7BFE8CD4"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70414723" w14:textId="3395E360" w:rsidR="007F4D6E" w:rsidRPr="00FF324F" w:rsidRDefault="007F4D6E" w:rsidP="001738AA">
            <w:pPr>
              <w:rPr>
                <w:rFonts w:ascii="Arial" w:hAnsi="Arial" w:cs="Arial"/>
                <w:i/>
                <w:sz w:val="20"/>
                <w:szCs w:val="20"/>
              </w:rPr>
            </w:pPr>
            <w:r w:rsidRPr="00FF324F">
              <w:rPr>
                <w:rFonts w:ascii="Arial" w:hAnsi="Arial" w:cs="Arial"/>
                <w:i/>
                <w:sz w:val="20"/>
                <w:szCs w:val="20"/>
              </w:rPr>
              <w:t>[State any special requirements for abrasive blast cleaning, other than the requirements of AS1627.4]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3530413"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9.4.1</w:t>
            </w:r>
          </w:p>
        </w:tc>
      </w:tr>
      <w:tr w:rsidR="007F4D6E" w:rsidRPr="005044DB" w14:paraId="3A28A70E" w14:textId="77777777" w:rsidTr="00FF324F">
        <w:tc>
          <w:tcPr>
            <w:tcW w:w="7508" w:type="dxa"/>
            <w:tcBorders>
              <w:top w:val="single" w:sz="4" w:space="0" w:color="auto"/>
              <w:left w:val="single" w:sz="4" w:space="0" w:color="auto"/>
              <w:bottom w:val="single" w:sz="4" w:space="0" w:color="auto"/>
              <w:right w:val="single" w:sz="4" w:space="0" w:color="auto"/>
            </w:tcBorders>
          </w:tcPr>
          <w:p w14:paraId="343D71C9" w14:textId="662D8920" w:rsidR="007F4D6E" w:rsidRPr="00FF324F" w:rsidRDefault="00A27E52" w:rsidP="009C6A24">
            <w:pPr>
              <w:rPr>
                <w:rFonts w:ascii="Arial" w:hAnsi="Arial" w:cs="Arial"/>
                <w:b/>
                <w:sz w:val="20"/>
                <w:szCs w:val="20"/>
              </w:rPr>
            </w:pPr>
            <w:r w:rsidRPr="00FF324F">
              <w:rPr>
                <w:rFonts w:ascii="Arial" w:hAnsi="Arial" w:cs="Arial"/>
                <w:b/>
                <w:sz w:val="20"/>
                <w:szCs w:val="20"/>
              </w:rPr>
              <w:t xml:space="preserve">9.2.3.2 </w:t>
            </w:r>
            <w:r w:rsidR="007F4D6E" w:rsidRPr="00FF324F">
              <w:rPr>
                <w:rFonts w:ascii="Arial" w:hAnsi="Arial" w:cs="Arial"/>
                <w:b/>
                <w:sz w:val="20"/>
                <w:szCs w:val="20"/>
              </w:rPr>
              <w:t>Alternative surface finishes:</w:t>
            </w:r>
          </w:p>
          <w:p w14:paraId="5A7B825A" w14:textId="4F448AB0"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0947A5FA" w14:textId="3744106C" w:rsidR="007A598D" w:rsidRPr="00FF324F" w:rsidRDefault="007F4D6E" w:rsidP="001738AA">
            <w:pPr>
              <w:rPr>
                <w:rFonts w:ascii="Arial" w:hAnsi="Arial" w:cs="Arial"/>
                <w:i/>
                <w:sz w:val="20"/>
                <w:szCs w:val="20"/>
              </w:rPr>
            </w:pPr>
            <w:r w:rsidRPr="00FF324F">
              <w:rPr>
                <w:rFonts w:ascii="Arial" w:hAnsi="Arial" w:cs="Arial"/>
                <w:i/>
                <w:sz w:val="20"/>
                <w:szCs w:val="20"/>
              </w:rPr>
              <w:t>[State if any alternative surface finish for abrasive blast cleaning, other than that specified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CB72C3B"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9.4.4</w:t>
            </w:r>
          </w:p>
        </w:tc>
      </w:tr>
      <w:tr w:rsidR="007F4D6E" w:rsidRPr="005044DB" w14:paraId="682B5072" w14:textId="77777777" w:rsidTr="00FF324F">
        <w:tc>
          <w:tcPr>
            <w:tcW w:w="7508" w:type="dxa"/>
            <w:tcBorders>
              <w:top w:val="single" w:sz="4" w:space="0" w:color="auto"/>
              <w:left w:val="single" w:sz="4" w:space="0" w:color="auto"/>
              <w:bottom w:val="single" w:sz="4" w:space="0" w:color="auto"/>
              <w:right w:val="single" w:sz="4" w:space="0" w:color="auto"/>
            </w:tcBorders>
          </w:tcPr>
          <w:p w14:paraId="04CAB332" w14:textId="1859F1B1"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.2.4</w:t>
            </w:r>
            <w:r w:rsidR="00D25E54" w:rsidRPr="00FF324F">
              <w:rPr>
                <w:rFonts w:ascii="Arial" w:hAnsi="Arial" w:cs="Arial"/>
                <w:b/>
                <w:sz w:val="20"/>
                <w:szCs w:val="20"/>
              </w:rPr>
              <w:t xml:space="preserve"> Sealing of enclosed spaces</w:t>
            </w:r>
          </w:p>
        </w:tc>
        <w:tc>
          <w:tcPr>
            <w:tcW w:w="1518" w:type="dxa"/>
            <w:tcBorders>
              <w:top w:val="single" w:sz="4" w:space="0" w:color="auto"/>
              <w:left w:val="single" w:sz="4" w:space="0" w:color="auto"/>
              <w:bottom w:val="single" w:sz="4" w:space="0" w:color="auto"/>
              <w:right w:val="single" w:sz="4" w:space="0" w:color="auto"/>
            </w:tcBorders>
          </w:tcPr>
          <w:p w14:paraId="6F49400E" w14:textId="77777777" w:rsidR="007F4D6E" w:rsidRPr="00FF324F" w:rsidRDefault="007F4D6E" w:rsidP="00365A7D">
            <w:pPr>
              <w:jc w:val="right"/>
              <w:rPr>
                <w:rFonts w:ascii="Arial" w:hAnsi="Arial" w:cs="Arial"/>
                <w:sz w:val="20"/>
                <w:szCs w:val="20"/>
              </w:rPr>
            </w:pPr>
          </w:p>
        </w:tc>
      </w:tr>
      <w:tr w:rsidR="00D25E54" w:rsidRPr="005044DB" w14:paraId="44D9F6EC" w14:textId="77777777" w:rsidTr="00FF324F">
        <w:tc>
          <w:tcPr>
            <w:tcW w:w="7508" w:type="dxa"/>
            <w:tcBorders>
              <w:top w:val="single" w:sz="4" w:space="0" w:color="auto"/>
              <w:left w:val="single" w:sz="4" w:space="0" w:color="auto"/>
              <w:bottom w:val="single" w:sz="4" w:space="0" w:color="auto"/>
              <w:right w:val="single" w:sz="4" w:space="0" w:color="auto"/>
            </w:tcBorders>
          </w:tcPr>
          <w:p w14:paraId="60BA0CE3" w14:textId="6547CAC8" w:rsidR="00D25E54" w:rsidRPr="00FF324F" w:rsidRDefault="00A27E52" w:rsidP="009C6A24">
            <w:pPr>
              <w:rPr>
                <w:rFonts w:ascii="Arial" w:hAnsi="Arial" w:cs="Arial"/>
                <w:b/>
                <w:sz w:val="20"/>
                <w:szCs w:val="20"/>
              </w:rPr>
            </w:pPr>
            <w:r w:rsidRPr="00FF324F">
              <w:rPr>
                <w:rFonts w:ascii="Arial" w:hAnsi="Arial" w:cs="Arial"/>
                <w:b/>
                <w:sz w:val="20"/>
                <w:szCs w:val="20"/>
              </w:rPr>
              <w:t xml:space="preserve">9.2.4.1 </w:t>
            </w:r>
            <w:r w:rsidR="00D25E54" w:rsidRPr="00FF324F">
              <w:rPr>
                <w:rFonts w:ascii="Arial" w:hAnsi="Arial" w:cs="Arial"/>
                <w:b/>
                <w:sz w:val="20"/>
                <w:szCs w:val="20"/>
              </w:rPr>
              <w:t>Enclosed spaces:</w:t>
            </w:r>
          </w:p>
          <w:p w14:paraId="1613CEC4"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35DF3C03" w14:textId="7FA1B786" w:rsidR="00D25E54" w:rsidRPr="00FF324F" w:rsidRDefault="00D25E54" w:rsidP="001738AA">
            <w:pPr>
              <w:jc w:val="both"/>
              <w:rPr>
                <w:rFonts w:ascii="Arial" w:hAnsi="Arial" w:cs="Arial"/>
                <w:i/>
                <w:sz w:val="20"/>
                <w:szCs w:val="20"/>
              </w:rPr>
            </w:pPr>
            <w:r w:rsidRPr="00FF324F">
              <w:rPr>
                <w:rFonts w:ascii="Arial" w:hAnsi="Arial" w:cs="Arial"/>
                <w:i/>
                <w:sz w:val="20"/>
                <w:szCs w:val="20"/>
              </w:rPr>
              <w:t>[State if there are any requirements for surface preparation and corrosion protection of surfaces in enclosed spaces</w:t>
            </w:r>
            <w:r w:rsidR="0013213A" w:rsidRPr="00FF324F">
              <w:rPr>
                <w:rFonts w:ascii="Arial" w:hAnsi="Arial" w:cs="Arial"/>
                <w:i/>
                <w:sz w:val="20"/>
                <w:szCs w:val="20"/>
              </w:rPr>
              <w:t>. State if the same or a different (or no) coating system is to be used on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00E04C6"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269357D5" w14:textId="77777777" w:rsidTr="00FF324F">
        <w:tc>
          <w:tcPr>
            <w:tcW w:w="7508" w:type="dxa"/>
            <w:tcBorders>
              <w:top w:val="single" w:sz="4" w:space="0" w:color="auto"/>
              <w:left w:val="single" w:sz="4" w:space="0" w:color="auto"/>
              <w:bottom w:val="single" w:sz="4" w:space="0" w:color="auto"/>
              <w:right w:val="single" w:sz="4" w:space="0" w:color="auto"/>
            </w:tcBorders>
          </w:tcPr>
          <w:p w14:paraId="78E29126" w14:textId="0FC32924" w:rsidR="00D25E54" w:rsidRPr="00FF324F" w:rsidRDefault="00A27E52" w:rsidP="009C6A24">
            <w:pPr>
              <w:rPr>
                <w:rFonts w:ascii="Arial" w:hAnsi="Arial" w:cs="Arial"/>
                <w:b/>
                <w:sz w:val="20"/>
                <w:szCs w:val="20"/>
              </w:rPr>
            </w:pPr>
            <w:r w:rsidRPr="00FF324F">
              <w:rPr>
                <w:rFonts w:ascii="Arial" w:hAnsi="Arial" w:cs="Arial"/>
                <w:b/>
                <w:sz w:val="20"/>
                <w:szCs w:val="20"/>
              </w:rPr>
              <w:lastRenderedPageBreak/>
              <w:t xml:space="preserve">9.2.4.2 </w:t>
            </w:r>
            <w:r w:rsidR="00D25E54" w:rsidRPr="00FF324F">
              <w:rPr>
                <w:rFonts w:ascii="Arial" w:hAnsi="Arial" w:cs="Arial"/>
                <w:b/>
                <w:sz w:val="20"/>
                <w:szCs w:val="20"/>
              </w:rPr>
              <w:t>Sealed spaces:</w:t>
            </w:r>
          </w:p>
          <w:p w14:paraId="0FBC8E8F"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59C1CD2" w14:textId="6343006C" w:rsidR="00D25E54" w:rsidRPr="00FF324F" w:rsidRDefault="00D25E54" w:rsidP="001738AA">
            <w:pPr>
              <w:rPr>
                <w:rFonts w:ascii="Arial" w:hAnsi="Arial" w:cs="Arial"/>
                <w:i/>
                <w:sz w:val="20"/>
                <w:szCs w:val="20"/>
              </w:rPr>
            </w:pPr>
            <w:r w:rsidRPr="00FF324F">
              <w:rPr>
                <w:rFonts w:ascii="Arial" w:hAnsi="Arial" w:cs="Arial"/>
                <w:i/>
                <w:sz w:val="20"/>
                <w:szCs w:val="20"/>
              </w:rPr>
              <w:t>[State weld quality for any sealed spaces</w:t>
            </w:r>
            <w:r w:rsidR="0013213A" w:rsidRPr="00FF324F">
              <w:rPr>
                <w:rFonts w:ascii="Arial" w:hAnsi="Arial" w:cs="Arial"/>
                <w:i/>
                <w:sz w:val="20"/>
                <w:szCs w:val="20"/>
              </w:rPr>
              <w:t>. State any sealants or welding procedures required for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10A6362"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4D8887D4" w14:textId="77777777" w:rsidTr="00FF324F">
        <w:tc>
          <w:tcPr>
            <w:tcW w:w="7508" w:type="dxa"/>
            <w:tcBorders>
              <w:top w:val="single" w:sz="4" w:space="0" w:color="auto"/>
              <w:left w:val="single" w:sz="4" w:space="0" w:color="auto"/>
              <w:bottom w:val="single" w:sz="4" w:space="0" w:color="auto"/>
              <w:right w:val="single" w:sz="4" w:space="0" w:color="auto"/>
            </w:tcBorders>
          </w:tcPr>
          <w:p w14:paraId="15B2A1DC" w14:textId="7E373115"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.2.5</w:t>
            </w:r>
            <w:r w:rsidR="00D25E54" w:rsidRPr="00FF324F">
              <w:rPr>
                <w:rFonts w:ascii="Arial" w:hAnsi="Arial" w:cs="Arial"/>
                <w:b/>
                <w:sz w:val="20"/>
                <w:szCs w:val="20"/>
              </w:rPr>
              <w:t xml:space="preserve"> Fabrication and welding considerations</w:t>
            </w:r>
          </w:p>
        </w:tc>
        <w:tc>
          <w:tcPr>
            <w:tcW w:w="1518" w:type="dxa"/>
            <w:tcBorders>
              <w:top w:val="single" w:sz="4" w:space="0" w:color="auto"/>
              <w:left w:val="single" w:sz="4" w:space="0" w:color="auto"/>
              <w:bottom w:val="single" w:sz="4" w:space="0" w:color="auto"/>
              <w:right w:val="single" w:sz="4" w:space="0" w:color="auto"/>
            </w:tcBorders>
          </w:tcPr>
          <w:p w14:paraId="00F837FD" w14:textId="77777777" w:rsidR="00D25E54" w:rsidRPr="00FF324F" w:rsidRDefault="00D25E54" w:rsidP="00365A7D">
            <w:pPr>
              <w:jc w:val="right"/>
              <w:rPr>
                <w:rFonts w:ascii="Arial" w:hAnsi="Arial" w:cs="Arial"/>
                <w:sz w:val="20"/>
                <w:szCs w:val="20"/>
              </w:rPr>
            </w:pPr>
          </w:p>
        </w:tc>
      </w:tr>
      <w:tr w:rsidR="00365A7D" w:rsidRPr="005044DB" w14:paraId="2357E96F" w14:textId="77777777" w:rsidTr="00FF324F">
        <w:tc>
          <w:tcPr>
            <w:tcW w:w="7508" w:type="dxa"/>
            <w:tcBorders>
              <w:top w:val="single" w:sz="4" w:space="0" w:color="auto"/>
              <w:left w:val="single" w:sz="4" w:space="0" w:color="auto"/>
              <w:bottom w:val="single" w:sz="4" w:space="0" w:color="auto"/>
              <w:right w:val="single" w:sz="4" w:space="0" w:color="auto"/>
            </w:tcBorders>
          </w:tcPr>
          <w:p w14:paraId="09CF9C39" w14:textId="0A16AFC2" w:rsidR="00365A7D" w:rsidRPr="00FF324F" w:rsidRDefault="00A27E52" w:rsidP="00365A7D">
            <w:pPr>
              <w:rPr>
                <w:rFonts w:ascii="Arial" w:hAnsi="Arial" w:cs="Arial"/>
                <w:b/>
                <w:sz w:val="20"/>
                <w:szCs w:val="20"/>
              </w:rPr>
            </w:pPr>
            <w:r w:rsidRPr="00FF324F">
              <w:rPr>
                <w:rFonts w:ascii="Arial" w:hAnsi="Arial" w:cs="Arial"/>
                <w:b/>
                <w:sz w:val="20"/>
                <w:szCs w:val="20"/>
              </w:rPr>
              <w:t xml:space="preserve">9.2.5.1 </w:t>
            </w:r>
            <w:r w:rsidR="00365A7D" w:rsidRPr="00FF324F">
              <w:rPr>
                <w:rFonts w:ascii="Arial" w:hAnsi="Arial" w:cs="Arial"/>
                <w:b/>
                <w:sz w:val="20"/>
                <w:szCs w:val="20"/>
              </w:rPr>
              <w:t>Rectification of surface defects:</w:t>
            </w:r>
          </w:p>
          <w:p w14:paraId="643F7E24" w14:textId="61F926F1" w:rsidR="00B34D96" w:rsidRPr="00FF324F" w:rsidRDefault="00B34D96" w:rsidP="00365A7D">
            <w:pPr>
              <w:rPr>
                <w:rFonts w:ascii="Arial" w:hAnsi="Arial" w:cs="Arial"/>
                <w:sz w:val="20"/>
                <w:szCs w:val="20"/>
              </w:rPr>
            </w:pPr>
            <w:r w:rsidRPr="00FF324F">
              <w:rPr>
                <w:rFonts w:ascii="Arial" w:hAnsi="Arial" w:cs="Arial"/>
                <w:sz w:val="20"/>
                <w:szCs w:val="20"/>
              </w:rPr>
              <w:t>The fabricator shall rectify any surface defects not meeting the requirements of AS/NZS 5131.</w:t>
            </w:r>
          </w:p>
          <w:p w14:paraId="77551CEF" w14:textId="5FEA3AAD" w:rsidR="00153161" w:rsidRPr="00FF324F" w:rsidRDefault="00467AC5" w:rsidP="00365A7D">
            <w:pPr>
              <w:rPr>
                <w:rFonts w:ascii="Arial" w:hAnsi="Arial" w:cs="Arial"/>
                <w:i/>
                <w:sz w:val="20"/>
                <w:szCs w:val="20"/>
              </w:rPr>
            </w:pPr>
            <w:r w:rsidRPr="00FF324F">
              <w:rPr>
                <w:rFonts w:ascii="Arial" w:hAnsi="Arial" w:cs="Arial"/>
                <w:i/>
                <w:sz w:val="20"/>
                <w:szCs w:val="20"/>
              </w:rPr>
              <w:t>[</w:t>
            </w:r>
            <w:r w:rsidR="00B34D96" w:rsidRPr="00FF324F">
              <w:rPr>
                <w:rFonts w:ascii="Arial" w:hAnsi="Arial" w:cs="Arial"/>
                <w:i/>
                <w:sz w:val="20"/>
                <w:szCs w:val="20"/>
              </w:rPr>
              <w:t>If other than fabricator, s</w:t>
            </w:r>
            <w:r w:rsidRPr="00FF324F">
              <w:rPr>
                <w:rFonts w:ascii="Arial" w:hAnsi="Arial" w:cs="Arial"/>
                <w:i/>
                <w:sz w:val="20"/>
                <w:szCs w:val="20"/>
              </w:rPr>
              <w:t>tate who is responsible</w:t>
            </w:r>
            <w:r w:rsidR="00365A7D" w:rsidRPr="00FF324F">
              <w:rPr>
                <w:rFonts w:ascii="Arial" w:hAnsi="Arial" w:cs="Arial"/>
                <w:i/>
                <w:sz w:val="20"/>
                <w:szCs w:val="20"/>
              </w:rPr>
              <w:t xml:space="preserve"> for rectification of defects in surfaces to be painted]</w:t>
            </w:r>
          </w:p>
        </w:tc>
        <w:tc>
          <w:tcPr>
            <w:tcW w:w="1518" w:type="dxa"/>
            <w:tcBorders>
              <w:top w:val="single" w:sz="4" w:space="0" w:color="auto"/>
              <w:left w:val="single" w:sz="4" w:space="0" w:color="auto"/>
              <w:bottom w:val="single" w:sz="4" w:space="0" w:color="auto"/>
              <w:right w:val="single" w:sz="4" w:space="0" w:color="auto"/>
            </w:tcBorders>
          </w:tcPr>
          <w:p w14:paraId="1743E94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9.8.3</w:t>
            </w:r>
          </w:p>
        </w:tc>
      </w:tr>
      <w:tr w:rsidR="00153161" w:rsidRPr="005044DB" w14:paraId="64DF7713" w14:textId="77777777" w:rsidTr="00FF324F">
        <w:tc>
          <w:tcPr>
            <w:tcW w:w="7508" w:type="dxa"/>
            <w:tcBorders>
              <w:top w:val="single" w:sz="4" w:space="0" w:color="auto"/>
              <w:left w:val="single" w:sz="4" w:space="0" w:color="auto"/>
              <w:bottom w:val="single" w:sz="4" w:space="0" w:color="auto"/>
              <w:right w:val="single" w:sz="4" w:space="0" w:color="auto"/>
            </w:tcBorders>
          </w:tcPr>
          <w:p w14:paraId="764FD4B6" w14:textId="29F22432" w:rsidR="00153161" w:rsidRPr="00FF324F" w:rsidRDefault="00A27E52" w:rsidP="009C6A24">
            <w:pPr>
              <w:rPr>
                <w:rFonts w:ascii="Arial" w:hAnsi="Arial" w:cs="Arial"/>
                <w:b/>
                <w:sz w:val="20"/>
                <w:szCs w:val="20"/>
              </w:rPr>
            </w:pPr>
            <w:r w:rsidRPr="00FF324F">
              <w:rPr>
                <w:rFonts w:ascii="Arial" w:hAnsi="Arial" w:cs="Arial"/>
                <w:b/>
                <w:sz w:val="20"/>
                <w:szCs w:val="20"/>
              </w:rPr>
              <w:t xml:space="preserve">9.2.5.2 </w:t>
            </w:r>
            <w:r w:rsidR="00153161" w:rsidRPr="00FF324F">
              <w:rPr>
                <w:rFonts w:ascii="Arial" w:hAnsi="Arial" w:cs="Arial"/>
                <w:b/>
                <w:sz w:val="20"/>
                <w:szCs w:val="20"/>
              </w:rPr>
              <w:t>Surfaces to be painted:</w:t>
            </w:r>
          </w:p>
          <w:p w14:paraId="0C0DC275" w14:textId="06E9CB90"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FA0375C" w14:textId="0F29DF50" w:rsidR="00C058C1" w:rsidRPr="00FF324F" w:rsidRDefault="00843399" w:rsidP="001738AA">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8832" behindDoc="0" locked="0" layoutInCell="1" allowOverlap="1" wp14:anchorId="46457047" wp14:editId="250ECA05">
                      <wp:simplePos x="0" y="0"/>
                      <wp:positionH relativeFrom="column">
                        <wp:posOffset>-5080</wp:posOffset>
                      </wp:positionH>
                      <wp:positionV relativeFrom="paragraph">
                        <wp:posOffset>349250</wp:posOffset>
                      </wp:positionV>
                      <wp:extent cx="4619625" cy="1033145"/>
                      <wp:effectExtent l="0" t="0" r="28575"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033145"/>
                              </a:xfrm>
                              <a:prstGeom prst="rect">
                                <a:avLst/>
                              </a:prstGeom>
                              <a:solidFill>
                                <a:srgbClr val="FFFFFF"/>
                              </a:solidFill>
                              <a:ln w="9525">
                                <a:solidFill>
                                  <a:srgbClr val="00B050"/>
                                </a:solidFill>
                                <a:miter lim="800000"/>
                                <a:headEnd/>
                                <a:tailEnd/>
                              </a:ln>
                            </wps:spPr>
                            <wps:txbx>
                              <w:txbxContent>
                                <w:p w14:paraId="6FDDC5A5" w14:textId="7DF52211" w:rsidR="00383757" w:rsidRPr="00FF324F" w:rsidRDefault="00383757"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ins w:id="335" w:author="Peter Key" w:date="2020-08-23T19:49:00Z">
                                    <w:r w:rsidR="003D2AF7">
                                      <w:rPr>
                                        <w:rFonts w:ascii="Arial" w:hAnsi="Arial" w:cs="Arial"/>
                                        <w:color w:val="00B050"/>
                                        <w:sz w:val="20"/>
                                        <w:szCs w:val="20"/>
                                      </w:rPr>
                                      <w:t xml:space="preserve"> </w:t>
                                    </w:r>
                                  </w:ins>
                                  <w:r w:rsidRPr="00FF324F">
                                    <w:rPr>
                                      <w:rFonts w:ascii="Arial" w:hAnsi="Arial" w:cs="Arial"/>
                                      <w:color w:val="00B050"/>
                                      <w:sz w:val="20"/>
                                      <w:szCs w:val="20"/>
                                    </w:rPr>
                                    <w:t>for AESS.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57047" id="_x0000_s1063" type="#_x0000_t202" style="position:absolute;margin-left:-.4pt;margin-top:27.5pt;width:363.75pt;height:81.3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" strokecolor="#00b050">
                      <v:textbox>
                        <w:txbxContent>
                          <w:p w14:paraId="6FDDC5A5" w14:textId="7DF52211" w:rsidR="00383757" w:rsidRPr="00FF324F" w:rsidRDefault="00383757"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ins w:id="336" w:author="Peter Key" w:date="2020-08-23T19:49:00Z">
                              <w:r w:rsidR="003D2AF7">
                                <w:rPr>
                                  <w:rFonts w:ascii="Arial" w:hAnsi="Arial" w:cs="Arial"/>
                                  <w:color w:val="00B050"/>
                                  <w:sz w:val="20"/>
                                  <w:szCs w:val="20"/>
                                </w:rPr>
                                <w:t xml:space="preserve"> </w:t>
                              </w:r>
                            </w:ins>
                            <w:r w:rsidRPr="00FF324F">
                              <w:rPr>
                                <w:rFonts w:ascii="Arial" w:hAnsi="Arial" w:cs="Arial"/>
                                <w:color w:val="00B050"/>
                                <w:sz w:val="20"/>
                                <w:szCs w:val="20"/>
                              </w:rPr>
                              <w:t>for AESS.</w:t>
                            </w:r>
                          </w:p>
                        </w:txbxContent>
                      </v:textbox>
                      <w10:wrap type="square"/>
                    </v:shape>
                  </w:pict>
                </mc:Fallback>
              </mc:AlternateContent>
            </w:r>
            <w:r w:rsidR="00153161" w:rsidRPr="00FF324F">
              <w:rPr>
                <w:rFonts w:ascii="Arial" w:hAnsi="Arial" w:cs="Arial"/>
                <w:i/>
                <w:sz w:val="20"/>
                <w:szCs w:val="20"/>
              </w:rPr>
              <w:t>[State if a treatment grade other than P2 is required for surfaces to be painted] [</w:t>
            </w:r>
            <w:r w:rsidR="00235806">
              <w:rPr>
                <w:rFonts w:ascii="Arial" w:hAnsi="Arial" w:cs="Arial"/>
                <w:i/>
                <w:sz w:val="20"/>
                <w:szCs w:val="20"/>
              </w:rPr>
              <w:t>O</w:t>
            </w:r>
            <w:r w:rsidR="00153161"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7078C9B7"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4B97346E" w14:textId="77777777" w:rsidTr="00FF324F">
        <w:tc>
          <w:tcPr>
            <w:tcW w:w="7508" w:type="dxa"/>
            <w:tcBorders>
              <w:top w:val="single" w:sz="4" w:space="0" w:color="auto"/>
              <w:left w:val="single" w:sz="4" w:space="0" w:color="auto"/>
              <w:bottom w:val="single" w:sz="4" w:space="0" w:color="auto"/>
              <w:right w:val="single" w:sz="4" w:space="0" w:color="auto"/>
            </w:tcBorders>
          </w:tcPr>
          <w:p w14:paraId="6BE80F02" w14:textId="3C8A853E" w:rsidR="00153161" w:rsidRPr="00FF324F" w:rsidRDefault="00A27E52" w:rsidP="009C6A24">
            <w:pPr>
              <w:rPr>
                <w:rFonts w:ascii="Arial" w:hAnsi="Arial" w:cs="Arial"/>
                <w:b/>
                <w:sz w:val="20"/>
                <w:szCs w:val="20"/>
              </w:rPr>
            </w:pPr>
            <w:r w:rsidRPr="00FF324F">
              <w:rPr>
                <w:rFonts w:ascii="Arial" w:hAnsi="Arial" w:cs="Arial"/>
                <w:b/>
                <w:sz w:val="20"/>
                <w:szCs w:val="20"/>
              </w:rPr>
              <w:t>9.2.5.3 Surfaces to be galvaniz</w:t>
            </w:r>
            <w:r w:rsidR="00153161" w:rsidRPr="00FF324F">
              <w:rPr>
                <w:rFonts w:ascii="Arial" w:hAnsi="Arial" w:cs="Arial"/>
                <w:b/>
                <w:sz w:val="20"/>
                <w:szCs w:val="20"/>
              </w:rPr>
              <w:t>ed:</w:t>
            </w:r>
          </w:p>
          <w:p w14:paraId="072C27E4"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225524A9" w14:textId="130EFF45" w:rsidR="00153161" w:rsidRPr="00FF324F" w:rsidRDefault="00153161" w:rsidP="001738AA">
            <w:pPr>
              <w:rPr>
                <w:rFonts w:ascii="Arial" w:hAnsi="Arial" w:cs="Arial"/>
                <w:i/>
                <w:sz w:val="20"/>
                <w:szCs w:val="20"/>
              </w:rPr>
            </w:pPr>
            <w:r w:rsidRPr="00FF324F">
              <w:rPr>
                <w:rFonts w:ascii="Arial" w:hAnsi="Arial" w:cs="Arial"/>
                <w:i/>
                <w:sz w:val="20"/>
                <w:szCs w:val="20"/>
              </w:rPr>
              <w:t>[For surfaces intended to be galvanized, state if treatment other than that required by AS/NZS 4680 is required]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76C2A15"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31F8AFAD" w14:textId="77777777" w:rsidTr="00FF324F">
        <w:tc>
          <w:tcPr>
            <w:tcW w:w="7508" w:type="dxa"/>
            <w:tcBorders>
              <w:top w:val="single" w:sz="4" w:space="0" w:color="auto"/>
              <w:left w:val="single" w:sz="4" w:space="0" w:color="auto"/>
              <w:bottom w:val="single" w:sz="4" w:space="0" w:color="auto"/>
              <w:right w:val="single" w:sz="4" w:space="0" w:color="auto"/>
            </w:tcBorders>
          </w:tcPr>
          <w:p w14:paraId="02C340C6" w14:textId="176679A5" w:rsidR="00153161" w:rsidRPr="00FF324F" w:rsidRDefault="00A27E52" w:rsidP="009C6A24">
            <w:pPr>
              <w:rPr>
                <w:rFonts w:ascii="Arial" w:hAnsi="Arial" w:cs="Arial"/>
                <w:b/>
                <w:sz w:val="20"/>
                <w:szCs w:val="20"/>
              </w:rPr>
            </w:pPr>
            <w:r w:rsidRPr="00FF324F">
              <w:rPr>
                <w:rFonts w:ascii="Arial" w:hAnsi="Arial" w:cs="Arial"/>
                <w:b/>
                <w:sz w:val="20"/>
                <w:szCs w:val="20"/>
              </w:rPr>
              <w:t xml:space="preserve">9.2.5.4 </w:t>
            </w:r>
            <w:r w:rsidR="00153161" w:rsidRPr="00FF324F">
              <w:rPr>
                <w:rFonts w:ascii="Arial" w:hAnsi="Arial" w:cs="Arial"/>
                <w:b/>
                <w:sz w:val="20"/>
                <w:szCs w:val="20"/>
              </w:rPr>
              <w:t>Treatment of cut edges:</w:t>
            </w:r>
          </w:p>
          <w:p w14:paraId="4340EA3E" w14:textId="2C6719DA"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5350BFAA" w14:textId="489EC6F5" w:rsidR="00153161" w:rsidRPr="00FF324F" w:rsidRDefault="00153161" w:rsidP="001738AA">
            <w:pPr>
              <w:rPr>
                <w:rFonts w:ascii="Arial" w:hAnsi="Arial" w:cs="Arial"/>
                <w:i/>
                <w:sz w:val="20"/>
                <w:szCs w:val="20"/>
              </w:rPr>
            </w:pPr>
            <w:r w:rsidRPr="00FF324F">
              <w:rPr>
                <w:rFonts w:ascii="Arial" w:hAnsi="Arial" w:cs="Arial"/>
                <w:i/>
                <w:sz w:val="20"/>
                <w:szCs w:val="20"/>
              </w:rPr>
              <w:t>[State extent of treatment of cut edges, if additional to Clause 6.5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BD5BE77"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9.8.5</w:t>
            </w:r>
          </w:p>
        </w:tc>
      </w:tr>
      <w:tr w:rsidR="00365A7D" w:rsidRPr="005044DB" w14:paraId="0D0DFD69" w14:textId="77777777" w:rsidTr="00FF324F">
        <w:tc>
          <w:tcPr>
            <w:tcW w:w="7508" w:type="dxa"/>
            <w:tcBorders>
              <w:top w:val="single" w:sz="4" w:space="0" w:color="auto"/>
              <w:left w:val="single" w:sz="4" w:space="0" w:color="auto"/>
              <w:bottom w:val="single" w:sz="4" w:space="0" w:color="auto"/>
              <w:right w:val="single" w:sz="4" w:space="0" w:color="auto"/>
            </w:tcBorders>
          </w:tcPr>
          <w:p w14:paraId="2C784E86" w14:textId="14FE17AB" w:rsidR="00365A7D" w:rsidRPr="00FF324F" w:rsidRDefault="00A27E52" w:rsidP="00365A7D">
            <w:pPr>
              <w:rPr>
                <w:rFonts w:ascii="Arial" w:hAnsi="Arial" w:cs="Arial"/>
                <w:b/>
                <w:sz w:val="20"/>
                <w:szCs w:val="20"/>
              </w:rPr>
            </w:pPr>
            <w:r w:rsidRPr="00FF324F">
              <w:rPr>
                <w:rFonts w:ascii="Arial" w:hAnsi="Arial" w:cs="Arial"/>
                <w:b/>
                <w:sz w:val="20"/>
                <w:szCs w:val="20"/>
              </w:rPr>
              <w:t xml:space="preserve">9.2.5.5 </w:t>
            </w:r>
            <w:r w:rsidR="00365A7D" w:rsidRPr="00FF324F">
              <w:rPr>
                <w:rFonts w:ascii="Arial" w:hAnsi="Arial" w:cs="Arial"/>
                <w:b/>
                <w:sz w:val="20"/>
                <w:szCs w:val="20"/>
              </w:rPr>
              <w:t>Welding and repair of pre-coated steel:</w:t>
            </w:r>
          </w:p>
          <w:p w14:paraId="0FAD171E" w14:textId="620F8432" w:rsidR="007E6A1B" w:rsidRPr="00FF324F" w:rsidRDefault="007E6A1B" w:rsidP="00365A7D">
            <w:pPr>
              <w:rPr>
                <w:rFonts w:ascii="Arial" w:hAnsi="Arial" w:cs="Arial"/>
                <w:sz w:val="20"/>
                <w:szCs w:val="20"/>
              </w:rPr>
            </w:pPr>
            <w:r>
              <w:rPr>
                <w:rFonts w:ascii="Arial" w:hAnsi="Arial" w:cs="Arial"/>
                <w:sz w:val="20"/>
                <w:szCs w:val="20"/>
              </w:rPr>
              <w:t>Welding and repair of pre-coated steel shall be in accordance with the manufacturer’s written instructions</w:t>
            </w:r>
          </w:p>
          <w:p w14:paraId="45DE465A" w14:textId="4B779A98" w:rsidR="00153161" w:rsidRPr="00FF324F" w:rsidRDefault="00365A7D" w:rsidP="001738AA">
            <w:pPr>
              <w:rPr>
                <w:rFonts w:ascii="Arial" w:hAnsi="Arial" w:cs="Arial"/>
                <w:i/>
                <w:sz w:val="20"/>
                <w:szCs w:val="20"/>
              </w:rPr>
            </w:pPr>
            <w:r w:rsidRPr="00FF324F">
              <w:rPr>
                <w:rFonts w:ascii="Arial" w:hAnsi="Arial" w:cs="Arial"/>
                <w:i/>
                <w:sz w:val="20"/>
                <w:szCs w:val="20"/>
              </w:rPr>
              <w:t>[State method for welding of pre-coated steel and repair of coating after welding</w:t>
            </w:r>
            <w:r w:rsidR="007E6A1B">
              <w:rPr>
                <w:rFonts w:ascii="Arial" w:hAnsi="Arial" w:cs="Arial"/>
                <w:i/>
                <w:sz w:val="20"/>
                <w:szCs w:val="20"/>
              </w:rPr>
              <w:t>, if other than to manufacturer’s instructions</w:t>
            </w:r>
            <w:r w:rsidRPr="00FF324F">
              <w:rPr>
                <w:rFonts w:ascii="Arial" w:hAnsi="Arial" w:cs="Arial"/>
                <w:i/>
                <w:sz w:val="20"/>
                <w:szCs w:val="20"/>
              </w:rPr>
              <w:t>]</w:t>
            </w:r>
          </w:p>
        </w:tc>
        <w:tc>
          <w:tcPr>
            <w:tcW w:w="1518" w:type="dxa"/>
            <w:tcBorders>
              <w:top w:val="single" w:sz="4" w:space="0" w:color="auto"/>
              <w:left w:val="single" w:sz="4" w:space="0" w:color="auto"/>
              <w:bottom w:val="single" w:sz="4" w:space="0" w:color="auto"/>
              <w:right w:val="single" w:sz="4" w:space="0" w:color="auto"/>
            </w:tcBorders>
          </w:tcPr>
          <w:p w14:paraId="7B3DCDD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9.8.6</w:t>
            </w:r>
          </w:p>
        </w:tc>
      </w:tr>
      <w:tr w:rsidR="00365A7D" w:rsidRPr="005044DB" w14:paraId="48244C62" w14:textId="77777777" w:rsidTr="00FF324F">
        <w:tc>
          <w:tcPr>
            <w:tcW w:w="7508" w:type="dxa"/>
            <w:tcBorders>
              <w:top w:val="single" w:sz="4" w:space="0" w:color="auto"/>
              <w:left w:val="single" w:sz="4" w:space="0" w:color="auto"/>
              <w:bottom w:val="single" w:sz="4" w:space="0" w:color="auto"/>
              <w:right w:val="single" w:sz="4" w:space="0" w:color="auto"/>
            </w:tcBorders>
          </w:tcPr>
          <w:p w14:paraId="01D4B32A" w14:textId="2124EED4" w:rsidR="00153161" w:rsidRPr="00FF324F" w:rsidRDefault="006B5827" w:rsidP="00365A7D">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.2.6</w:t>
            </w:r>
            <w:r w:rsidR="00153161" w:rsidRPr="00FF324F">
              <w:rPr>
                <w:rFonts w:ascii="Arial" w:hAnsi="Arial" w:cs="Arial"/>
                <w:b/>
                <w:sz w:val="20"/>
                <w:szCs w:val="20"/>
              </w:rPr>
              <w:t xml:space="preserve"> Application of paint coatings</w:t>
            </w:r>
          </w:p>
        </w:tc>
        <w:tc>
          <w:tcPr>
            <w:tcW w:w="1518" w:type="dxa"/>
            <w:tcBorders>
              <w:top w:val="single" w:sz="4" w:space="0" w:color="auto"/>
              <w:left w:val="single" w:sz="4" w:space="0" w:color="auto"/>
              <w:bottom w:val="single" w:sz="4" w:space="0" w:color="auto"/>
              <w:right w:val="single" w:sz="4" w:space="0" w:color="auto"/>
            </w:tcBorders>
          </w:tcPr>
          <w:p w14:paraId="57EA073B" w14:textId="77777777" w:rsidR="00365A7D" w:rsidRPr="00FF324F" w:rsidRDefault="00365A7D" w:rsidP="00365A7D">
            <w:pPr>
              <w:jc w:val="right"/>
              <w:rPr>
                <w:rFonts w:ascii="Arial" w:hAnsi="Arial" w:cs="Arial"/>
                <w:b/>
                <w:sz w:val="20"/>
                <w:szCs w:val="20"/>
              </w:rPr>
            </w:pPr>
          </w:p>
        </w:tc>
      </w:tr>
      <w:tr w:rsidR="00365A7D" w:rsidRPr="005044DB" w14:paraId="4183A0FA" w14:textId="77777777" w:rsidTr="00FF324F">
        <w:tc>
          <w:tcPr>
            <w:tcW w:w="7508" w:type="dxa"/>
            <w:tcBorders>
              <w:top w:val="single" w:sz="4" w:space="0" w:color="auto"/>
              <w:left w:val="single" w:sz="4" w:space="0" w:color="auto"/>
              <w:bottom w:val="single" w:sz="4" w:space="0" w:color="auto"/>
              <w:right w:val="single" w:sz="4" w:space="0" w:color="auto"/>
            </w:tcBorders>
          </w:tcPr>
          <w:p w14:paraId="3393364D" w14:textId="0A6993AF"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1</w:t>
            </w:r>
            <w:r w:rsidR="00A27E52" w:rsidRPr="00FF324F">
              <w:rPr>
                <w:rFonts w:ascii="Arial" w:hAnsi="Arial" w:cs="Arial"/>
                <w:b/>
                <w:sz w:val="20"/>
                <w:szCs w:val="20"/>
              </w:rPr>
              <w:t xml:space="preserve"> </w:t>
            </w:r>
            <w:r w:rsidR="00365A7D" w:rsidRPr="00FF324F">
              <w:rPr>
                <w:rFonts w:ascii="Arial" w:hAnsi="Arial" w:cs="Arial"/>
                <w:b/>
                <w:sz w:val="20"/>
                <w:szCs w:val="20"/>
              </w:rPr>
              <w:t>Monitoring of conditions:</w:t>
            </w:r>
          </w:p>
          <w:p w14:paraId="2E871FBA" w14:textId="35A5189B" w:rsidR="00293861" w:rsidRPr="00FF324F" w:rsidRDefault="00946CA4" w:rsidP="00365A7D">
            <w:pPr>
              <w:rPr>
                <w:rFonts w:ascii="Arial" w:hAnsi="Arial" w:cs="Arial"/>
                <w:i/>
                <w:sz w:val="20"/>
                <w:szCs w:val="20"/>
              </w:rPr>
            </w:pPr>
            <w:r>
              <w:rPr>
                <w:rFonts w:ascii="Arial" w:hAnsi="Arial" w:cs="Arial"/>
                <w:sz w:val="20"/>
                <w:szCs w:val="20"/>
              </w:rPr>
              <w:t>Air and surface temperatures, relative humidity and dew point shall be regularly monitored and recorded.</w:t>
            </w:r>
          </w:p>
          <w:p w14:paraId="07337100" w14:textId="68009BF1" w:rsidR="00153161" w:rsidRPr="00FF324F" w:rsidRDefault="00FD2042" w:rsidP="001738AA">
            <w:pPr>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3472" behindDoc="0" locked="0" layoutInCell="1" allowOverlap="1" wp14:anchorId="28C013C7" wp14:editId="7D5EA929">
                      <wp:simplePos x="0" y="0"/>
                      <wp:positionH relativeFrom="column">
                        <wp:posOffset>-14605</wp:posOffset>
                      </wp:positionH>
                      <wp:positionV relativeFrom="paragraph">
                        <wp:posOffset>344805</wp:posOffset>
                      </wp:positionV>
                      <wp:extent cx="4619625" cy="268605"/>
                      <wp:effectExtent l="0" t="0" r="28575" b="171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8605"/>
                              </a:xfrm>
                              <a:prstGeom prst="rect">
                                <a:avLst/>
                              </a:prstGeom>
                              <a:solidFill>
                                <a:srgbClr val="FFFFFF"/>
                              </a:solidFill>
                              <a:ln w="9525">
                                <a:solidFill>
                                  <a:srgbClr val="00B050"/>
                                </a:solidFill>
                                <a:miter lim="800000"/>
                                <a:headEnd/>
                                <a:tailEnd/>
                              </a:ln>
                            </wps:spPr>
                            <wps:txbx>
                              <w:txbxContent>
                                <w:p w14:paraId="2A5B9782" w14:textId="5A4C1D4E" w:rsidR="00383757" w:rsidRPr="00FF324F" w:rsidRDefault="00383757"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013C7" id="_x0000_s1064" type="#_x0000_t202" style="position:absolute;margin-left:-1.15pt;margin-top:27.15pt;width:363.75pt;height:21.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" strokecolor="#00b050">
                      <v:textbox>
                        <w:txbxContent>
                          <w:p w14:paraId="2A5B9782" w14:textId="5A4C1D4E" w:rsidR="00383757" w:rsidRPr="00FF324F" w:rsidRDefault="00383757"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v:textbox>
                      <w10:wrap type="square"/>
                    </v:shape>
                  </w:pict>
                </mc:Fallback>
              </mc:AlternateContent>
            </w:r>
            <w:r w:rsidR="00365A7D" w:rsidRPr="00FF324F">
              <w:rPr>
                <w:rFonts w:ascii="Arial" w:hAnsi="Arial" w:cs="Arial"/>
                <w:i/>
                <w:sz w:val="20"/>
                <w:szCs w:val="20"/>
              </w:rPr>
              <w:t xml:space="preserve">[State whether regular monitoring and recording of air and surface temperatures, relative humidity and dew point </w:t>
            </w:r>
            <w:r w:rsidRPr="00FF324F">
              <w:rPr>
                <w:rFonts w:ascii="Arial" w:hAnsi="Arial" w:cs="Arial"/>
                <w:i/>
                <w:sz w:val="20"/>
                <w:szCs w:val="20"/>
              </w:rPr>
              <w:t>can be waived</w:t>
            </w:r>
            <w:r w:rsidR="00365A7D"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B82BC6E"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9.9.10</w:t>
            </w:r>
          </w:p>
        </w:tc>
      </w:tr>
      <w:tr w:rsidR="00365A7D" w:rsidRPr="005044DB" w14:paraId="758C1F78" w14:textId="77777777" w:rsidTr="00FF324F">
        <w:tc>
          <w:tcPr>
            <w:tcW w:w="7508" w:type="dxa"/>
            <w:tcBorders>
              <w:top w:val="single" w:sz="4" w:space="0" w:color="auto"/>
              <w:left w:val="single" w:sz="4" w:space="0" w:color="auto"/>
              <w:bottom w:val="single" w:sz="4" w:space="0" w:color="auto"/>
              <w:right w:val="single" w:sz="4" w:space="0" w:color="auto"/>
            </w:tcBorders>
          </w:tcPr>
          <w:p w14:paraId="71C36890" w14:textId="52DBA48B"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2</w:t>
            </w:r>
            <w:r w:rsidR="00A27E52" w:rsidRPr="00FF324F">
              <w:rPr>
                <w:rFonts w:ascii="Arial" w:hAnsi="Arial" w:cs="Arial"/>
                <w:b/>
                <w:sz w:val="20"/>
                <w:szCs w:val="20"/>
              </w:rPr>
              <w:t xml:space="preserve"> </w:t>
            </w:r>
            <w:r w:rsidR="00365A7D" w:rsidRPr="00FF324F">
              <w:rPr>
                <w:rFonts w:ascii="Arial" w:hAnsi="Arial" w:cs="Arial"/>
                <w:b/>
                <w:sz w:val="20"/>
                <w:szCs w:val="20"/>
              </w:rPr>
              <w:t>Testing of film continuity:</w:t>
            </w:r>
          </w:p>
          <w:p w14:paraId="180374AE" w14:textId="579FE4B1"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47D71A86" w14:textId="5D8736AB" w:rsidR="00153161" w:rsidRPr="00FF324F" w:rsidRDefault="00365A7D" w:rsidP="001738AA">
            <w:pPr>
              <w:rPr>
                <w:rFonts w:ascii="Arial" w:hAnsi="Arial" w:cs="Arial"/>
                <w:i/>
                <w:sz w:val="20"/>
                <w:szCs w:val="20"/>
              </w:rPr>
            </w:pPr>
            <w:r w:rsidRPr="00FF324F">
              <w:rPr>
                <w:rFonts w:ascii="Arial" w:hAnsi="Arial" w:cs="Arial"/>
                <w:i/>
                <w:sz w:val="20"/>
                <w:szCs w:val="20"/>
              </w:rPr>
              <w:t>[State whether testing of film continuity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22160D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9.9.16</w:t>
            </w:r>
          </w:p>
        </w:tc>
      </w:tr>
      <w:tr w:rsidR="00946CA4" w:rsidRPr="005044DB" w14:paraId="7FCEDAB7" w14:textId="77777777" w:rsidTr="00946CA4">
        <w:tc>
          <w:tcPr>
            <w:tcW w:w="7508" w:type="dxa"/>
            <w:tcBorders>
              <w:top w:val="single" w:sz="4" w:space="0" w:color="auto"/>
              <w:left w:val="single" w:sz="4" w:space="0" w:color="auto"/>
              <w:bottom w:val="single" w:sz="4" w:space="0" w:color="auto"/>
              <w:right w:val="single" w:sz="4" w:space="0" w:color="auto"/>
            </w:tcBorders>
          </w:tcPr>
          <w:p w14:paraId="281383B4" w14:textId="77777777" w:rsidR="00946CA4" w:rsidRPr="00BC34A2" w:rsidRDefault="00946CA4" w:rsidP="00946CA4">
            <w:pPr>
              <w:rPr>
                <w:rFonts w:ascii="Arial" w:hAnsi="Arial" w:cs="Arial"/>
                <w:b/>
                <w:sz w:val="20"/>
                <w:szCs w:val="20"/>
              </w:rPr>
            </w:pPr>
            <w:r w:rsidRPr="00BC34A2">
              <w:rPr>
                <w:rFonts w:ascii="Arial" w:hAnsi="Arial" w:cs="Arial"/>
                <w:b/>
                <w:sz w:val="20"/>
                <w:szCs w:val="20"/>
              </w:rPr>
              <w:t>9.2.6.</w:t>
            </w:r>
            <w:r>
              <w:rPr>
                <w:rFonts w:ascii="Arial" w:hAnsi="Arial" w:cs="Arial"/>
                <w:b/>
                <w:sz w:val="20"/>
                <w:szCs w:val="20"/>
              </w:rPr>
              <w:t>3</w:t>
            </w:r>
            <w:r w:rsidRPr="00BC34A2">
              <w:rPr>
                <w:rFonts w:ascii="Arial" w:hAnsi="Arial" w:cs="Arial"/>
                <w:b/>
                <w:sz w:val="20"/>
                <w:szCs w:val="20"/>
              </w:rPr>
              <w:t xml:space="preserve"> Testing of degree of cure:</w:t>
            </w:r>
          </w:p>
          <w:p w14:paraId="0FB05FD1" w14:textId="77777777" w:rsidR="00946CA4" w:rsidRPr="00BC34A2" w:rsidRDefault="00946CA4" w:rsidP="00946CA4">
            <w:pPr>
              <w:rPr>
                <w:rFonts w:ascii="Arial" w:hAnsi="Arial" w:cs="Arial"/>
                <w:i/>
                <w:sz w:val="20"/>
                <w:szCs w:val="20"/>
              </w:rPr>
            </w:pPr>
            <w:r w:rsidRPr="00BC34A2">
              <w:rPr>
                <w:rFonts w:ascii="Arial" w:hAnsi="Arial" w:cs="Arial"/>
                <w:sz w:val="20"/>
                <w:szCs w:val="20"/>
              </w:rPr>
              <w:t>No additional requirements.</w:t>
            </w:r>
          </w:p>
          <w:p w14:paraId="7C589D14" w14:textId="77777777" w:rsidR="00946CA4" w:rsidRPr="00BC34A2" w:rsidRDefault="00946CA4" w:rsidP="00946CA4">
            <w:pPr>
              <w:rPr>
                <w:rFonts w:ascii="Arial" w:hAnsi="Arial" w:cs="Arial"/>
                <w:i/>
                <w:sz w:val="20"/>
                <w:szCs w:val="20"/>
              </w:rPr>
            </w:pPr>
            <w:r w:rsidRPr="00BC34A2">
              <w:rPr>
                <w:rFonts w:ascii="Arial" w:hAnsi="Arial" w:cs="Arial"/>
                <w:i/>
                <w:sz w:val="20"/>
                <w:szCs w:val="20"/>
              </w:rPr>
              <w:t>[State whether testing of degree of cure is required]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E8F0565" w14:textId="77777777" w:rsidR="00946CA4" w:rsidRPr="00BC34A2" w:rsidRDefault="00946CA4" w:rsidP="00946CA4">
            <w:pPr>
              <w:jc w:val="right"/>
              <w:rPr>
                <w:rFonts w:ascii="Arial" w:hAnsi="Arial" w:cs="Arial"/>
                <w:sz w:val="20"/>
                <w:szCs w:val="20"/>
              </w:rPr>
            </w:pPr>
            <w:r w:rsidRPr="00BC34A2">
              <w:rPr>
                <w:rFonts w:ascii="Arial" w:hAnsi="Arial" w:cs="Arial"/>
                <w:sz w:val="20"/>
                <w:szCs w:val="20"/>
              </w:rPr>
              <w:t>9.9.17</w:t>
            </w:r>
          </w:p>
        </w:tc>
      </w:tr>
      <w:tr w:rsidR="00365A7D" w:rsidRPr="005044DB" w14:paraId="3039D60E" w14:textId="77777777" w:rsidTr="00FF324F">
        <w:tc>
          <w:tcPr>
            <w:tcW w:w="7508" w:type="dxa"/>
            <w:tcBorders>
              <w:top w:val="single" w:sz="4" w:space="0" w:color="auto"/>
              <w:left w:val="single" w:sz="4" w:space="0" w:color="auto"/>
              <w:bottom w:val="single" w:sz="4" w:space="0" w:color="auto"/>
              <w:right w:val="single" w:sz="4" w:space="0" w:color="auto"/>
            </w:tcBorders>
          </w:tcPr>
          <w:p w14:paraId="1BA02DDD" w14:textId="767B62C0" w:rsidR="00365A7D" w:rsidRPr="00FF324F" w:rsidRDefault="004C4DDD" w:rsidP="00365A7D">
            <w:pPr>
              <w:rPr>
                <w:rFonts w:ascii="Arial" w:hAnsi="Arial" w:cs="Arial"/>
                <w:b/>
                <w:sz w:val="20"/>
                <w:szCs w:val="20"/>
              </w:rPr>
            </w:pPr>
            <w:r w:rsidRPr="00FF324F">
              <w:rPr>
                <w:rFonts w:ascii="Arial" w:hAnsi="Arial" w:cs="Arial"/>
                <w:b/>
                <w:sz w:val="20"/>
                <w:szCs w:val="20"/>
              </w:rPr>
              <w:t>9.2.6.</w:t>
            </w:r>
            <w:r w:rsidR="00946CA4">
              <w:rPr>
                <w:rFonts w:ascii="Arial" w:hAnsi="Arial" w:cs="Arial"/>
                <w:b/>
                <w:sz w:val="20"/>
                <w:szCs w:val="20"/>
              </w:rPr>
              <w:t>4</w:t>
            </w:r>
            <w:r w:rsidR="00A27E52" w:rsidRPr="00FF324F">
              <w:rPr>
                <w:rFonts w:ascii="Arial" w:hAnsi="Arial" w:cs="Arial"/>
                <w:b/>
                <w:sz w:val="20"/>
                <w:szCs w:val="20"/>
              </w:rPr>
              <w:t xml:space="preserve"> </w:t>
            </w:r>
            <w:r w:rsidR="00946CA4">
              <w:rPr>
                <w:rFonts w:ascii="Arial" w:hAnsi="Arial" w:cs="Arial"/>
                <w:b/>
                <w:sz w:val="20"/>
                <w:szCs w:val="20"/>
              </w:rPr>
              <w:t>Corrosion protection of fasteners</w:t>
            </w:r>
            <w:r w:rsidR="00365A7D" w:rsidRPr="00FF324F">
              <w:rPr>
                <w:rFonts w:ascii="Arial" w:hAnsi="Arial" w:cs="Arial"/>
                <w:b/>
                <w:sz w:val="20"/>
                <w:szCs w:val="20"/>
              </w:rPr>
              <w:t>:</w:t>
            </w:r>
          </w:p>
          <w:p w14:paraId="45F6A9CF" w14:textId="22DD40D2"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510FDBA0" w14:textId="5797DE23" w:rsidR="00153161" w:rsidRPr="00FF324F" w:rsidRDefault="00365A7D" w:rsidP="00365A7D">
            <w:pPr>
              <w:rPr>
                <w:rFonts w:ascii="Arial" w:hAnsi="Arial" w:cs="Arial"/>
                <w:i/>
                <w:sz w:val="20"/>
                <w:szCs w:val="20"/>
              </w:rPr>
            </w:pPr>
            <w:r w:rsidRPr="00FF324F">
              <w:rPr>
                <w:rFonts w:ascii="Arial" w:hAnsi="Arial" w:cs="Arial"/>
                <w:i/>
                <w:sz w:val="20"/>
                <w:szCs w:val="20"/>
              </w:rPr>
              <w:t xml:space="preserve">[State whether </w:t>
            </w:r>
            <w:r w:rsidR="00946CA4">
              <w:rPr>
                <w:rFonts w:ascii="Arial" w:hAnsi="Arial" w:cs="Arial"/>
                <w:i/>
                <w:sz w:val="20"/>
                <w:szCs w:val="20"/>
              </w:rPr>
              <w:t>corrosion protection of fasteners by other than galvanizing is required</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86971A6" w14:textId="7831DAF3" w:rsidR="00365A7D" w:rsidRPr="00FF324F" w:rsidRDefault="00365A7D" w:rsidP="00365A7D">
            <w:pPr>
              <w:jc w:val="right"/>
              <w:rPr>
                <w:rFonts w:ascii="Arial" w:hAnsi="Arial" w:cs="Arial"/>
                <w:sz w:val="20"/>
                <w:szCs w:val="20"/>
              </w:rPr>
            </w:pPr>
            <w:r w:rsidRPr="00FF324F">
              <w:rPr>
                <w:rFonts w:ascii="Arial" w:hAnsi="Arial" w:cs="Arial"/>
                <w:sz w:val="20"/>
                <w:szCs w:val="20"/>
              </w:rPr>
              <w:t>9.9.1</w:t>
            </w:r>
            <w:r w:rsidR="00946CA4">
              <w:rPr>
                <w:rFonts w:ascii="Arial" w:hAnsi="Arial" w:cs="Arial"/>
                <w:sz w:val="20"/>
                <w:szCs w:val="20"/>
              </w:rPr>
              <w:t>8</w:t>
            </w:r>
          </w:p>
        </w:tc>
      </w:tr>
      <w:tr w:rsidR="00153161" w:rsidRPr="005044DB" w14:paraId="54C73156" w14:textId="77777777" w:rsidTr="00FF324F">
        <w:tc>
          <w:tcPr>
            <w:tcW w:w="7508" w:type="dxa"/>
            <w:tcBorders>
              <w:top w:val="single" w:sz="4" w:space="0" w:color="auto"/>
              <w:left w:val="single" w:sz="4" w:space="0" w:color="auto"/>
              <w:bottom w:val="single" w:sz="4" w:space="0" w:color="auto"/>
              <w:right w:val="single" w:sz="4" w:space="0" w:color="auto"/>
            </w:tcBorders>
          </w:tcPr>
          <w:p w14:paraId="618F8A2A" w14:textId="740B4660" w:rsidR="00153161"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.2.7</w:t>
            </w:r>
            <w:r w:rsidR="001D236A" w:rsidRPr="00FF324F">
              <w:rPr>
                <w:rFonts w:ascii="Arial" w:hAnsi="Arial" w:cs="Arial"/>
                <w:b/>
                <w:sz w:val="20"/>
                <w:szCs w:val="20"/>
              </w:rPr>
              <w:t xml:space="preserve"> Application of galvaniz</w:t>
            </w:r>
            <w:r w:rsidR="00153161" w:rsidRPr="00FF324F">
              <w:rPr>
                <w:rFonts w:ascii="Arial" w:hAnsi="Arial" w:cs="Arial"/>
                <w:b/>
                <w:sz w:val="20"/>
                <w:szCs w:val="20"/>
              </w:rPr>
              <w:t>ed coatings</w:t>
            </w:r>
          </w:p>
        </w:tc>
        <w:tc>
          <w:tcPr>
            <w:tcW w:w="1518" w:type="dxa"/>
            <w:tcBorders>
              <w:top w:val="single" w:sz="4" w:space="0" w:color="auto"/>
              <w:left w:val="single" w:sz="4" w:space="0" w:color="auto"/>
              <w:bottom w:val="single" w:sz="4" w:space="0" w:color="auto"/>
              <w:right w:val="single" w:sz="4" w:space="0" w:color="auto"/>
            </w:tcBorders>
          </w:tcPr>
          <w:p w14:paraId="5AB45FAC" w14:textId="77777777" w:rsidR="00153161" w:rsidRPr="00FF324F" w:rsidRDefault="00153161" w:rsidP="00365A7D">
            <w:pPr>
              <w:jc w:val="right"/>
              <w:rPr>
                <w:rFonts w:ascii="Arial" w:hAnsi="Arial" w:cs="Arial"/>
                <w:sz w:val="20"/>
                <w:szCs w:val="20"/>
              </w:rPr>
            </w:pPr>
          </w:p>
        </w:tc>
      </w:tr>
      <w:tr w:rsidR="00153161" w:rsidRPr="005044DB" w14:paraId="0FC85C4C" w14:textId="77777777" w:rsidTr="00FF324F">
        <w:tc>
          <w:tcPr>
            <w:tcW w:w="7508" w:type="dxa"/>
            <w:tcBorders>
              <w:top w:val="single" w:sz="4" w:space="0" w:color="auto"/>
              <w:left w:val="single" w:sz="4" w:space="0" w:color="auto"/>
              <w:bottom w:val="single" w:sz="4" w:space="0" w:color="auto"/>
              <w:right w:val="single" w:sz="4" w:space="0" w:color="auto"/>
            </w:tcBorders>
          </w:tcPr>
          <w:p w14:paraId="78BC80A3" w14:textId="64A2DA84" w:rsidR="00153161" w:rsidRDefault="001D236A" w:rsidP="009C6A24">
            <w:pPr>
              <w:rPr>
                <w:rFonts w:ascii="Arial" w:hAnsi="Arial" w:cs="Arial"/>
                <w:b/>
                <w:sz w:val="20"/>
                <w:szCs w:val="20"/>
              </w:rPr>
            </w:pPr>
            <w:r w:rsidRPr="00FF324F">
              <w:rPr>
                <w:rFonts w:ascii="Arial" w:hAnsi="Arial" w:cs="Arial"/>
                <w:b/>
                <w:sz w:val="20"/>
                <w:szCs w:val="20"/>
              </w:rPr>
              <w:t xml:space="preserve">9.2.7.1 </w:t>
            </w:r>
            <w:r w:rsidR="00153161" w:rsidRPr="00FF324F">
              <w:rPr>
                <w:rFonts w:ascii="Arial" w:hAnsi="Arial" w:cs="Arial"/>
                <w:b/>
                <w:sz w:val="20"/>
                <w:szCs w:val="20"/>
              </w:rPr>
              <w:t>Control of distortion:</w:t>
            </w:r>
          </w:p>
          <w:p w14:paraId="56A5F85B" w14:textId="4C060306" w:rsidR="00392069" w:rsidRPr="00FF324F" w:rsidRDefault="00392069" w:rsidP="009C6A24">
            <w:pPr>
              <w:rPr>
                <w:rFonts w:ascii="Arial" w:hAnsi="Arial" w:cs="Arial"/>
                <w:sz w:val="20"/>
                <w:szCs w:val="20"/>
              </w:rPr>
            </w:pPr>
            <w:r w:rsidRPr="00FF324F">
              <w:rPr>
                <w:rFonts w:ascii="Arial" w:hAnsi="Arial" w:cs="Arial"/>
                <w:sz w:val="20"/>
                <w:szCs w:val="20"/>
              </w:rPr>
              <w:lastRenderedPageBreak/>
              <w:t>No additional requirements</w:t>
            </w:r>
          </w:p>
          <w:p w14:paraId="729FE998" w14:textId="2495F592" w:rsidR="00153161" w:rsidRPr="00FF324F" w:rsidRDefault="004C4DDD" w:rsidP="009C6A24">
            <w:pPr>
              <w:rPr>
                <w:rFonts w:ascii="Arial" w:hAnsi="Arial" w:cs="Arial"/>
                <w:i/>
                <w:sz w:val="20"/>
                <w:szCs w:val="20"/>
              </w:rPr>
            </w:pPr>
            <w:r w:rsidRPr="00FF324F">
              <w:rPr>
                <w:rFonts w:ascii="Arial" w:hAnsi="Arial" w:cs="Arial"/>
                <w:i/>
                <w:sz w:val="20"/>
                <w:szCs w:val="20"/>
              </w:rPr>
              <w:t>[State provisions</w:t>
            </w:r>
            <w:r w:rsidR="00153161" w:rsidRPr="00FF324F">
              <w:rPr>
                <w:rFonts w:ascii="Arial" w:hAnsi="Arial" w:cs="Arial"/>
                <w:i/>
                <w:sz w:val="20"/>
                <w:szCs w:val="20"/>
              </w:rPr>
              <w:t xml:space="preserve"> for stress relieving where it is expected distortion may occur]</w:t>
            </w:r>
          </w:p>
          <w:p w14:paraId="7BD15A23" w14:textId="77777777" w:rsidR="00153161" w:rsidRPr="00FF324F" w:rsidRDefault="00153161" w:rsidP="009C6A24">
            <w:pPr>
              <w:rPr>
                <w:rFonts w:ascii="Arial" w:hAnsi="Arial" w:cs="Arial"/>
                <w:i/>
                <w:sz w:val="20"/>
                <w:szCs w:val="20"/>
              </w:rPr>
            </w:pPr>
          </w:p>
        </w:tc>
        <w:tc>
          <w:tcPr>
            <w:tcW w:w="1518" w:type="dxa"/>
            <w:tcBorders>
              <w:top w:val="single" w:sz="4" w:space="0" w:color="auto"/>
              <w:left w:val="single" w:sz="4" w:space="0" w:color="auto"/>
              <w:bottom w:val="single" w:sz="4" w:space="0" w:color="auto"/>
              <w:right w:val="single" w:sz="4" w:space="0" w:color="auto"/>
            </w:tcBorders>
          </w:tcPr>
          <w:p w14:paraId="297BDC8A"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lastRenderedPageBreak/>
              <w:t>9.10.4</w:t>
            </w:r>
          </w:p>
        </w:tc>
      </w:tr>
      <w:tr w:rsidR="00365A7D" w:rsidRPr="005044DB" w14:paraId="5D1D982A" w14:textId="77777777" w:rsidTr="00FF324F">
        <w:tc>
          <w:tcPr>
            <w:tcW w:w="7508" w:type="dxa"/>
            <w:tcBorders>
              <w:top w:val="single" w:sz="4" w:space="0" w:color="auto"/>
              <w:left w:val="single" w:sz="4" w:space="0" w:color="auto"/>
              <w:bottom w:val="single" w:sz="4" w:space="0" w:color="auto"/>
              <w:right w:val="single" w:sz="4" w:space="0" w:color="auto"/>
            </w:tcBorders>
          </w:tcPr>
          <w:p w14:paraId="14899200" w14:textId="19356CF6" w:rsidR="00365A7D" w:rsidRPr="00FF324F" w:rsidRDefault="008817B8" w:rsidP="00365A7D">
            <w:pPr>
              <w:rPr>
                <w:rFonts w:ascii="Arial" w:hAnsi="Arial" w:cs="Arial"/>
                <w:b/>
                <w:sz w:val="20"/>
                <w:szCs w:val="20"/>
              </w:rPr>
            </w:pPr>
            <w:r w:rsidRPr="00FF324F">
              <w:rPr>
                <w:rFonts w:ascii="Arial" w:hAnsi="Arial" w:cs="Arial"/>
                <w:b/>
                <w:sz w:val="20"/>
                <w:szCs w:val="20"/>
              </w:rPr>
              <w:t>9.2.7.2 Galvaniz</w:t>
            </w:r>
            <w:r w:rsidR="00365A7D" w:rsidRPr="00FF324F">
              <w:rPr>
                <w:rFonts w:ascii="Arial" w:hAnsi="Arial" w:cs="Arial"/>
                <w:b/>
                <w:sz w:val="20"/>
                <w:szCs w:val="20"/>
              </w:rPr>
              <w:t>ing process – double dipping:</w:t>
            </w:r>
          </w:p>
          <w:p w14:paraId="006C916E" w14:textId="117FCBD0" w:rsidR="00293861" w:rsidRPr="00FF324F" w:rsidRDefault="00392069" w:rsidP="00365A7D">
            <w:pPr>
              <w:rPr>
                <w:rFonts w:ascii="Arial" w:hAnsi="Arial" w:cs="Arial"/>
                <w:i/>
                <w:sz w:val="20"/>
                <w:szCs w:val="20"/>
              </w:rPr>
            </w:pPr>
            <w:r>
              <w:rPr>
                <w:rFonts w:ascii="Arial" w:hAnsi="Arial" w:cs="Arial"/>
                <w:sz w:val="20"/>
                <w:szCs w:val="20"/>
              </w:rPr>
              <w:t xml:space="preserve">Double dipping of galvanized components is permitted, subject to written approval for the </w:t>
            </w:r>
            <w:proofErr w:type="gramStart"/>
            <w:r>
              <w:rPr>
                <w:rFonts w:ascii="Arial" w:hAnsi="Arial" w:cs="Arial"/>
                <w:sz w:val="20"/>
                <w:szCs w:val="20"/>
              </w:rPr>
              <w:t>particular components</w:t>
            </w:r>
            <w:proofErr w:type="gramEnd"/>
            <w:r>
              <w:rPr>
                <w:rFonts w:ascii="Arial" w:hAnsi="Arial" w:cs="Arial"/>
                <w:sz w:val="20"/>
                <w:szCs w:val="20"/>
              </w:rPr>
              <w:t>.</w:t>
            </w:r>
          </w:p>
          <w:p w14:paraId="6FBA0763" w14:textId="2E7FBD58" w:rsidR="00153161" w:rsidRPr="00FF324F" w:rsidRDefault="00365A7D" w:rsidP="001738AA">
            <w:pPr>
              <w:rPr>
                <w:rFonts w:ascii="Arial" w:hAnsi="Arial" w:cs="Arial"/>
                <w:i/>
                <w:sz w:val="20"/>
                <w:szCs w:val="20"/>
              </w:rPr>
            </w:pPr>
            <w:r w:rsidRPr="00FF324F">
              <w:rPr>
                <w:rFonts w:ascii="Arial" w:hAnsi="Arial" w:cs="Arial"/>
                <w:i/>
                <w:sz w:val="20"/>
                <w:szCs w:val="20"/>
              </w:rPr>
              <w:t>[State if double dipping is permitted]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4EBA5361"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65A7D" w:rsidRPr="005044DB" w14:paraId="5BCC9BEE" w14:textId="77777777" w:rsidTr="00FF324F">
        <w:tc>
          <w:tcPr>
            <w:tcW w:w="7508" w:type="dxa"/>
            <w:tcBorders>
              <w:top w:val="single" w:sz="4" w:space="0" w:color="auto"/>
              <w:left w:val="single" w:sz="4" w:space="0" w:color="auto"/>
              <w:bottom w:val="single" w:sz="4" w:space="0" w:color="auto"/>
              <w:right w:val="single" w:sz="4" w:space="0" w:color="auto"/>
            </w:tcBorders>
          </w:tcPr>
          <w:p w14:paraId="53635AA0" w14:textId="75F9BEE8" w:rsidR="00365A7D" w:rsidRPr="00FF324F" w:rsidRDefault="008817B8" w:rsidP="00365A7D">
            <w:pPr>
              <w:rPr>
                <w:rFonts w:ascii="Arial" w:hAnsi="Arial" w:cs="Arial"/>
                <w:b/>
                <w:sz w:val="20"/>
                <w:szCs w:val="20"/>
              </w:rPr>
            </w:pPr>
            <w:r w:rsidRPr="00FF324F">
              <w:rPr>
                <w:rFonts w:ascii="Arial" w:hAnsi="Arial" w:cs="Arial"/>
                <w:b/>
                <w:sz w:val="20"/>
                <w:szCs w:val="20"/>
              </w:rPr>
              <w:t>9.2.7.3 Galvaniz</w:t>
            </w:r>
            <w:r w:rsidR="00365A7D" w:rsidRPr="00FF324F">
              <w:rPr>
                <w:rFonts w:ascii="Arial" w:hAnsi="Arial" w:cs="Arial"/>
                <w:b/>
                <w:sz w:val="20"/>
                <w:szCs w:val="20"/>
              </w:rPr>
              <w:t>ing process – test lot:</w:t>
            </w:r>
          </w:p>
          <w:p w14:paraId="41CA18C0" w14:textId="012452CC"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6627741C" w14:textId="71E51E75" w:rsidR="00153161" w:rsidRPr="00FF324F" w:rsidRDefault="00365A7D" w:rsidP="00365A7D">
            <w:pPr>
              <w:rPr>
                <w:rFonts w:ascii="Arial" w:hAnsi="Arial" w:cs="Arial"/>
                <w:i/>
                <w:sz w:val="20"/>
                <w:szCs w:val="20"/>
              </w:rPr>
            </w:pPr>
            <w:r w:rsidRPr="00FF324F">
              <w:rPr>
                <w:rFonts w:ascii="Arial" w:hAnsi="Arial" w:cs="Arial"/>
                <w:i/>
                <w:sz w:val="20"/>
                <w:szCs w:val="20"/>
              </w:rPr>
              <w:t>[State if an initial test lot for galvani</w:t>
            </w:r>
            <w:r w:rsidR="001B71FB" w:rsidRPr="00FF324F">
              <w:rPr>
                <w:rFonts w:ascii="Arial" w:hAnsi="Arial" w:cs="Arial"/>
                <w:i/>
                <w:sz w:val="20"/>
                <w:szCs w:val="20"/>
              </w:rPr>
              <w:t>z</w:t>
            </w:r>
            <w:r w:rsidRPr="00FF324F">
              <w:rPr>
                <w:rFonts w:ascii="Arial" w:hAnsi="Arial" w:cs="Arial"/>
                <w:i/>
                <w:sz w:val="20"/>
                <w:szCs w:val="20"/>
              </w:rPr>
              <w:t>ing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29E3E6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92069" w:rsidRPr="005044DB" w14:paraId="72BCC984" w14:textId="77777777" w:rsidTr="00DA58A1">
        <w:tc>
          <w:tcPr>
            <w:tcW w:w="7508" w:type="dxa"/>
            <w:tcBorders>
              <w:top w:val="single" w:sz="4" w:space="0" w:color="auto"/>
              <w:left w:val="single" w:sz="4" w:space="0" w:color="auto"/>
              <w:bottom w:val="single" w:sz="4" w:space="0" w:color="auto"/>
              <w:right w:val="single" w:sz="4" w:space="0" w:color="auto"/>
            </w:tcBorders>
          </w:tcPr>
          <w:p w14:paraId="257B971F" w14:textId="77777777" w:rsidR="00392069" w:rsidRPr="00BC34A2" w:rsidRDefault="00392069" w:rsidP="00DA58A1">
            <w:pPr>
              <w:rPr>
                <w:rFonts w:ascii="Arial" w:hAnsi="Arial" w:cs="Arial"/>
                <w:b/>
                <w:sz w:val="20"/>
                <w:szCs w:val="20"/>
              </w:rPr>
            </w:pPr>
            <w:r w:rsidRPr="00BC34A2">
              <w:rPr>
                <w:rFonts w:ascii="Arial" w:hAnsi="Arial" w:cs="Arial"/>
                <w:b/>
                <w:sz w:val="20"/>
                <w:szCs w:val="20"/>
              </w:rPr>
              <w:t>9.2.7.4 End use of galvanized components:</w:t>
            </w:r>
          </w:p>
          <w:p w14:paraId="11614A25" w14:textId="77777777" w:rsidR="00392069" w:rsidRPr="00BC34A2" w:rsidRDefault="00392069" w:rsidP="00DA58A1">
            <w:pPr>
              <w:rPr>
                <w:rFonts w:ascii="Arial" w:hAnsi="Arial" w:cs="Arial"/>
                <w:i/>
                <w:sz w:val="20"/>
                <w:szCs w:val="20"/>
              </w:rPr>
            </w:pPr>
            <w:r w:rsidRPr="00BC34A2">
              <w:rPr>
                <w:rFonts w:ascii="Arial" w:hAnsi="Arial" w:cs="Arial"/>
                <w:sz w:val="20"/>
                <w:szCs w:val="20"/>
              </w:rPr>
              <w:t>No additional requirements.</w:t>
            </w:r>
          </w:p>
          <w:p w14:paraId="57529EB9" w14:textId="7026B8C7" w:rsidR="00392069" w:rsidRPr="00BC34A2" w:rsidRDefault="00392069" w:rsidP="001738AA">
            <w:pPr>
              <w:rPr>
                <w:rFonts w:ascii="Arial" w:hAnsi="Arial" w:cs="Arial"/>
                <w:i/>
                <w:sz w:val="20"/>
                <w:szCs w:val="20"/>
              </w:rPr>
            </w:pPr>
            <w:r w:rsidRPr="00BC34A2">
              <w:rPr>
                <w:rFonts w:ascii="Arial" w:hAnsi="Arial" w:cs="Arial"/>
                <w:i/>
                <w:sz w:val="20"/>
                <w:szCs w:val="20"/>
              </w:rPr>
              <w:t>[For galvanized components, state any special provisions relating to end use of the component to be galvanized]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7A0111A" w14:textId="77777777" w:rsidR="00392069" w:rsidRPr="00BC34A2" w:rsidRDefault="00392069" w:rsidP="00DA58A1">
            <w:pPr>
              <w:jc w:val="right"/>
              <w:rPr>
                <w:rFonts w:ascii="Arial" w:hAnsi="Arial" w:cs="Arial"/>
                <w:sz w:val="20"/>
                <w:szCs w:val="20"/>
              </w:rPr>
            </w:pPr>
            <w:r w:rsidRPr="00BC34A2">
              <w:rPr>
                <w:rFonts w:ascii="Arial" w:hAnsi="Arial" w:cs="Arial"/>
                <w:sz w:val="20"/>
                <w:szCs w:val="20"/>
              </w:rPr>
              <w:t>9.10.6</w:t>
            </w:r>
          </w:p>
        </w:tc>
      </w:tr>
      <w:tr w:rsidR="00365A7D" w:rsidRPr="005044DB" w14:paraId="296A2611" w14:textId="77777777" w:rsidTr="00FF324F">
        <w:tc>
          <w:tcPr>
            <w:tcW w:w="7508" w:type="dxa"/>
            <w:tcBorders>
              <w:top w:val="single" w:sz="4" w:space="0" w:color="auto"/>
              <w:left w:val="single" w:sz="4" w:space="0" w:color="auto"/>
              <w:bottom w:val="single" w:sz="4" w:space="0" w:color="auto"/>
              <w:right w:val="single" w:sz="4" w:space="0" w:color="auto"/>
            </w:tcBorders>
          </w:tcPr>
          <w:p w14:paraId="5386E13C" w14:textId="7D73A5A1" w:rsidR="00365A7D" w:rsidRPr="00FF324F" w:rsidRDefault="008817B8" w:rsidP="00365A7D">
            <w:pPr>
              <w:rPr>
                <w:rFonts w:ascii="Arial" w:hAnsi="Arial" w:cs="Arial"/>
                <w:b/>
                <w:sz w:val="20"/>
                <w:szCs w:val="20"/>
              </w:rPr>
            </w:pPr>
            <w:r w:rsidRPr="00FF324F">
              <w:rPr>
                <w:rFonts w:ascii="Arial" w:hAnsi="Arial" w:cs="Arial"/>
                <w:b/>
                <w:sz w:val="20"/>
                <w:szCs w:val="20"/>
              </w:rPr>
              <w:t>9.2.7.</w:t>
            </w:r>
            <w:r w:rsidR="00392069">
              <w:rPr>
                <w:rFonts w:ascii="Arial" w:hAnsi="Arial" w:cs="Arial"/>
                <w:b/>
                <w:sz w:val="20"/>
                <w:szCs w:val="20"/>
              </w:rPr>
              <w:t>5</w:t>
            </w:r>
            <w:r w:rsidRPr="00FF324F">
              <w:rPr>
                <w:rFonts w:ascii="Arial" w:hAnsi="Arial" w:cs="Arial"/>
                <w:b/>
                <w:sz w:val="20"/>
                <w:szCs w:val="20"/>
              </w:rPr>
              <w:t xml:space="preserve"> </w:t>
            </w:r>
            <w:r w:rsidR="00392069">
              <w:rPr>
                <w:rFonts w:ascii="Arial" w:hAnsi="Arial" w:cs="Arial"/>
                <w:b/>
                <w:sz w:val="20"/>
                <w:szCs w:val="20"/>
              </w:rPr>
              <w:t>Adherence of coating</w:t>
            </w:r>
            <w:r w:rsidR="00365A7D" w:rsidRPr="00FF324F">
              <w:rPr>
                <w:rFonts w:ascii="Arial" w:hAnsi="Arial" w:cs="Arial"/>
                <w:b/>
                <w:sz w:val="20"/>
                <w:szCs w:val="20"/>
              </w:rPr>
              <w:t>:</w:t>
            </w:r>
          </w:p>
          <w:p w14:paraId="4B16546E" w14:textId="32B1E80A"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3B4C3CFF" w14:textId="71C36FF7" w:rsidR="00153161" w:rsidRPr="00FF324F" w:rsidRDefault="00365A7D" w:rsidP="001738AA">
            <w:pPr>
              <w:rPr>
                <w:rFonts w:ascii="Arial" w:hAnsi="Arial" w:cs="Arial"/>
                <w:i/>
                <w:sz w:val="20"/>
                <w:szCs w:val="20"/>
              </w:rPr>
            </w:pPr>
            <w:r w:rsidRPr="00FF324F">
              <w:rPr>
                <w:rFonts w:ascii="Arial" w:hAnsi="Arial" w:cs="Arial"/>
                <w:i/>
                <w:sz w:val="20"/>
                <w:szCs w:val="20"/>
              </w:rPr>
              <w:t xml:space="preserve">[For galvanized components, state any special provisions </w:t>
            </w:r>
            <w:r w:rsidR="00392069">
              <w:rPr>
                <w:rFonts w:ascii="Arial" w:hAnsi="Arial" w:cs="Arial"/>
                <w:i/>
                <w:sz w:val="20"/>
                <w:szCs w:val="20"/>
              </w:rPr>
              <w:t>for adherence of coating</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76CCC9E4" w14:textId="3930A6E3" w:rsidR="00365A7D" w:rsidRPr="00FF324F" w:rsidRDefault="00365A7D" w:rsidP="00365A7D">
            <w:pPr>
              <w:jc w:val="right"/>
              <w:rPr>
                <w:rFonts w:ascii="Arial" w:hAnsi="Arial" w:cs="Arial"/>
                <w:sz w:val="20"/>
                <w:szCs w:val="20"/>
              </w:rPr>
            </w:pPr>
            <w:r w:rsidRPr="00FF324F">
              <w:rPr>
                <w:rFonts w:ascii="Arial" w:hAnsi="Arial" w:cs="Arial"/>
                <w:sz w:val="20"/>
                <w:szCs w:val="20"/>
              </w:rPr>
              <w:t>9.10.</w:t>
            </w:r>
            <w:r w:rsidR="00392069">
              <w:rPr>
                <w:rFonts w:ascii="Arial" w:hAnsi="Arial" w:cs="Arial"/>
                <w:sz w:val="20"/>
                <w:szCs w:val="20"/>
              </w:rPr>
              <w:t>8</w:t>
            </w:r>
          </w:p>
        </w:tc>
      </w:tr>
      <w:tr w:rsidR="00365A7D" w:rsidRPr="005044DB" w14:paraId="036179A3" w14:textId="77777777" w:rsidTr="00FF324F">
        <w:tc>
          <w:tcPr>
            <w:tcW w:w="7508" w:type="dxa"/>
            <w:tcBorders>
              <w:top w:val="single" w:sz="4" w:space="0" w:color="auto"/>
              <w:left w:val="single" w:sz="4" w:space="0" w:color="auto"/>
              <w:bottom w:val="single" w:sz="4" w:space="0" w:color="auto"/>
              <w:right w:val="single" w:sz="4" w:space="0" w:color="auto"/>
            </w:tcBorders>
          </w:tcPr>
          <w:p w14:paraId="684325ED" w14:textId="1A7F28B6" w:rsidR="00365A7D" w:rsidRPr="00FF324F" w:rsidRDefault="008817B8" w:rsidP="00365A7D">
            <w:pPr>
              <w:rPr>
                <w:rFonts w:ascii="Arial" w:hAnsi="Arial" w:cs="Arial"/>
                <w:b/>
                <w:sz w:val="20"/>
                <w:szCs w:val="20"/>
              </w:rPr>
            </w:pPr>
            <w:r w:rsidRPr="00FF324F">
              <w:rPr>
                <w:rFonts w:ascii="Arial" w:hAnsi="Arial" w:cs="Arial"/>
                <w:b/>
                <w:sz w:val="20"/>
                <w:szCs w:val="20"/>
              </w:rPr>
              <w:t>9.2.7.</w:t>
            </w:r>
            <w:r w:rsidR="0012110E">
              <w:rPr>
                <w:rFonts w:ascii="Arial" w:hAnsi="Arial" w:cs="Arial"/>
                <w:b/>
                <w:sz w:val="20"/>
                <w:szCs w:val="20"/>
              </w:rPr>
              <w:t>6</w:t>
            </w:r>
            <w:r w:rsidRPr="00FF324F">
              <w:rPr>
                <w:rFonts w:ascii="Arial" w:hAnsi="Arial" w:cs="Arial"/>
                <w:b/>
                <w:sz w:val="20"/>
                <w:szCs w:val="20"/>
              </w:rPr>
              <w:t xml:space="preserve"> </w:t>
            </w:r>
            <w:r w:rsidR="00365A7D" w:rsidRPr="00FF324F">
              <w:rPr>
                <w:rFonts w:ascii="Arial" w:hAnsi="Arial" w:cs="Arial"/>
                <w:b/>
                <w:sz w:val="20"/>
                <w:szCs w:val="20"/>
              </w:rPr>
              <w:t>Wet storage staining:</w:t>
            </w:r>
          </w:p>
          <w:p w14:paraId="55AB520A" w14:textId="5430E64D" w:rsidR="00293861" w:rsidRPr="00FF324F" w:rsidRDefault="0051715E" w:rsidP="00365A7D">
            <w:pPr>
              <w:rPr>
                <w:rFonts w:ascii="Arial" w:hAnsi="Arial" w:cs="Arial"/>
                <w:i/>
                <w:sz w:val="20"/>
                <w:szCs w:val="20"/>
              </w:rPr>
            </w:pPr>
            <w:r>
              <w:rPr>
                <w:rFonts w:ascii="Arial" w:hAnsi="Arial" w:cs="Arial"/>
                <w:sz w:val="20"/>
                <w:szCs w:val="20"/>
              </w:rPr>
              <w:t>Wet storage staining shall be removed.</w:t>
            </w:r>
            <w:r w:rsidR="00293861" w:rsidRPr="00FF324F">
              <w:rPr>
                <w:rFonts w:ascii="Arial" w:hAnsi="Arial" w:cs="Arial"/>
                <w:i/>
                <w:sz w:val="20"/>
                <w:szCs w:val="20"/>
              </w:rPr>
              <w:t xml:space="preserve"> </w:t>
            </w:r>
          </w:p>
          <w:p w14:paraId="7312E76F" w14:textId="1B498438" w:rsidR="00153161" w:rsidRPr="00FF324F" w:rsidRDefault="00365A7D" w:rsidP="00365A7D">
            <w:pPr>
              <w:rPr>
                <w:rFonts w:ascii="Arial" w:hAnsi="Arial" w:cs="Arial"/>
                <w:i/>
                <w:sz w:val="20"/>
                <w:szCs w:val="20"/>
              </w:rPr>
            </w:pPr>
            <w:r w:rsidRPr="00FF324F">
              <w:rPr>
                <w:rFonts w:ascii="Arial" w:hAnsi="Arial" w:cs="Arial"/>
                <w:i/>
                <w:sz w:val="20"/>
                <w:szCs w:val="20"/>
              </w:rPr>
              <w:t>[For galvanized components, state if removal of wet storage staining is not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745949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9.10.10</w:t>
            </w:r>
          </w:p>
        </w:tc>
      </w:tr>
    </w:tbl>
    <w:p w14:paraId="4D841876" w14:textId="77777777" w:rsidR="0003426B" w:rsidRPr="00FF324F" w:rsidRDefault="0003426B">
      <w:pPr>
        <w:rPr>
          <w:rFonts w:ascii="Arial" w:hAnsi="Arial" w:cs="Arial"/>
          <w:sz w:val="20"/>
          <w:szCs w:val="20"/>
        </w:rPr>
      </w:pPr>
    </w:p>
    <w:p w14:paraId="5FAB5430"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AC98FCD" w14:textId="77777777" w:rsidR="007C77F0" w:rsidRPr="00FF324F" w:rsidRDefault="00280579">
      <w:pPr>
        <w:rPr>
          <w:rFonts w:ascii="Arial" w:hAnsi="Arial" w:cs="Arial"/>
          <w:b/>
          <w:sz w:val="20"/>
          <w:szCs w:val="20"/>
        </w:rPr>
      </w:pPr>
      <w:r w:rsidRPr="00FF324F">
        <w:rPr>
          <w:rFonts w:ascii="Arial" w:hAnsi="Arial" w:cs="Arial"/>
          <w:b/>
          <w:sz w:val="20"/>
          <w:szCs w:val="20"/>
        </w:rPr>
        <w:lastRenderedPageBreak/>
        <w:t>10</w:t>
      </w:r>
      <w:r w:rsidR="000D1309" w:rsidRPr="00FF324F">
        <w:rPr>
          <w:rFonts w:ascii="Arial" w:hAnsi="Arial" w:cs="Arial"/>
          <w:b/>
          <w:sz w:val="20"/>
          <w:szCs w:val="20"/>
        </w:rPr>
        <w:t>.0 ARCHITECTURALLY EXPOSED STRUCTURAL STEEL</w:t>
      </w:r>
    </w:p>
    <w:p w14:paraId="319E8790" w14:textId="77777777" w:rsidR="00BA03F4" w:rsidRPr="00FF324F" w:rsidRDefault="00280579">
      <w:pPr>
        <w:rPr>
          <w:rFonts w:ascii="Arial" w:hAnsi="Arial" w:cs="Arial"/>
          <w:b/>
          <w:sz w:val="20"/>
          <w:szCs w:val="20"/>
        </w:rPr>
      </w:pPr>
      <w:r w:rsidRPr="00FF324F">
        <w:rPr>
          <w:rFonts w:ascii="Arial" w:hAnsi="Arial" w:cs="Arial"/>
          <w:b/>
          <w:sz w:val="20"/>
          <w:szCs w:val="20"/>
        </w:rPr>
        <w:t>10</w:t>
      </w:r>
      <w:r w:rsidR="00775651" w:rsidRPr="00FF324F">
        <w:rPr>
          <w:rFonts w:ascii="Arial" w:hAnsi="Arial" w:cs="Arial"/>
          <w:b/>
          <w:sz w:val="20"/>
          <w:szCs w:val="20"/>
        </w:rPr>
        <w:t>.1 General</w:t>
      </w:r>
    </w:p>
    <w:p w14:paraId="29C35BDB" w14:textId="77777777" w:rsidR="006639AC" w:rsidRPr="00FF324F" w:rsidRDefault="006639AC" w:rsidP="00FF324F">
      <w:pPr>
        <w:jc w:val="both"/>
        <w:rPr>
          <w:rFonts w:ascii="Arial" w:hAnsi="Arial" w:cs="Arial"/>
          <w:sz w:val="20"/>
          <w:szCs w:val="20"/>
        </w:rPr>
      </w:pPr>
      <w:r w:rsidRPr="00FF324F">
        <w:rPr>
          <w:rFonts w:ascii="Arial" w:hAnsi="Arial" w:cs="Arial"/>
          <w:sz w:val="20"/>
          <w:szCs w:val="20"/>
        </w:rPr>
        <w:t>Architecturally exposed structural steel (AESS) shall conform to the requirements of AS/NZS 5131.</w:t>
      </w:r>
    </w:p>
    <w:p w14:paraId="46A7B168" w14:textId="77777777" w:rsidR="009A27CE" w:rsidRPr="00FF324F" w:rsidRDefault="009A27CE" w:rsidP="00FF324F">
      <w:pPr>
        <w:jc w:val="both"/>
        <w:rPr>
          <w:rFonts w:ascii="Arial" w:hAnsi="Arial" w:cs="Arial"/>
          <w:sz w:val="20"/>
          <w:szCs w:val="20"/>
        </w:rPr>
      </w:pPr>
      <w:r w:rsidRPr="00FF324F">
        <w:rPr>
          <w:rFonts w:ascii="Arial" w:hAnsi="Arial" w:cs="Arial"/>
          <w:sz w:val="20"/>
          <w:szCs w:val="20"/>
        </w:rPr>
        <w:t>Areas to be treated as AESS and the AESS category (1,2,3,</w:t>
      </w:r>
      <w:proofErr w:type="gramStart"/>
      <w:r w:rsidRPr="00FF324F">
        <w:rPr>
          <w:rFonts w:ascii="Arial" w:hAnsi="Arial" w:cs="Arial"/>
          <w:sz w:val="20"/>
          <w:szCs w:val="20"/>
        </w:rPr>
        <w:t>4</w:t>
      </w:r>
      <w:proofErr w:type="gramEnd"/>
      <w:r w:rsidRPr="00FF324F">
        <w:rPr>
          <w:rFonts w:ascii="Arial" w:hAnsi="Arial" w:cs="Arial"/>
          <w:sz w:val="20"/>
          <w:szCs w:val="20"/>
        </w:rPr>
        <w:t xml:space="preserve"> or C) are designated on the Project Drawings.</w:t>
      </w:r>
    </w:p>
    <w:p w14:paraId="2A4DBC3F" w14:textId="77777777" w:rsidR="00722BEC" w:rsidRPr="00FF324F" w:rsidRDefault="00722BEC" w:rsidP="00FF324F">
      <w:pPr>
        <w:jc w:val="both"/>
        <w:rPr>
          <w:rFonts w:ascii="Arial" w:hAnsi="Arial" w:cs="Arial"/>
          <w:sz w:val="20"/>
          <w:szCs w:val="20"/>
        </w:rPr>
      </w:pPr>
      <w:r w:rsidRPr="00FF324F">
        <w:rPr>
          <w:rFonts w:ascii="Arial" w:hAnsi="Arial" w:cs="Arial"/>
          <w:sz w:val="20"/>
          <w:szCs w:val="20"/>
        </w:rPr>
        <w:t>Architecturally sensitive connection details are indicated on the Project Drawings.</w:t>
      </w:r>
    </w:p>
    <w:p w14:paraId="00878514" w14:textId="585298AD" w:rsidR="00A118B8" w:rsidRDefault="00A118B8" w:rsidP="00FF32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91360" behindDoc="0" locked="0" layoutInCell="1" allowOverlap="1" wp14:anchorId="266DBD46" wp14:editId="1D6EDEBE">
                <wp:simplePos x="0" y="0"/>
                <wp:positionH relativeFrom="margin">
                  <wp:align>left</wp:align>
                </wp:positionH>
                <wp:positionV relativeFrom="paragraph">
                  <wp:posOffset>385445</wp:posOffset>
                </wp:positionV>
                <wp:extent cx="5715000" cy="11906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0625"/>
                        </a:xfrm>
                        <a:prstGeom prst="rect">
                          <a:avLst/>
                        </a:prstGeom>
                        <a:solidFill>
                          <a:srgbClr val="FFFFFF"/>
                        </a:solidFill>
                        <a:ln w="9525">
                          <a:solidFill>
                            <a:srgbClr val="00B050"/>
                          </a:solidFill>
                          <a:miter lim="800000"/>
                          <a:headEnd/>
                          <a:tailEnd/>
                        </a:ln>
                      </wps:spPr>
                      <wps:txbx>
                        <w:txbxContent>
                          <w:p w14:paraId="7C0269D9" w14:textId="77777777" w:rsidR="00383757" w:rsidRDefault="00383757" w:rsidP="00A118B8">
                            <w:pPr>
                              <w:rPr>
                                <w:rFonts w:ascii="Arial" w:hAnsi="Arial" w:cs="Arial"/>
                                <w:color w:val="00B050"/>
                                <w:sz w:val="20"/>
                                <w:szCs w:val="20"/>
                              </w:rPr>
                            </w:pPr>
                            <w:r>
                              <w:rPr>
                                <w:rFonts w:ascii="Arial" w:hAnsi="Arial" w:cs="Arial"/>
                                <w:color w:val="00B050"/>
                                <w:sz w:val="20"/>
                                <w:szCs w:val="20"/>
                              </w:rPr>
                              <w:t xml:space="preserve">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w:t>
                            </w:r>
                            <w:proofErr w:type="gramStart"/>
                            <w:r>
                              <w:rPr>
                                <w:rFonts w:ascii="Arial" w:hAnsi="Arial" w:cs="Arial"/>
                                <w:color w:val="00B050"/>
                                <w:sz w:val="20"/>
                                <w:szCs w:val="20"/>
                              </w:rPr>
                              <w:t>most commonly specified</w:t>
                            </w:r>
                            <w:proofErr w:type="gramEnd"/>
                            <w:r>
                              <w:rPr>
                                <w:rFonts w:ascii="Arial" w:hAnsi="Arial" w:cs="Arial"/>
                                <w:color w:val="00B050"/>
                                <w:sz w:val="20"/>
                                <w:szCs w:val="20"/>
                              </w:rPr>
                              <w:t>.</w:t>
                            </w:r>
                          </w:p>
                          <w:p w14:paraId="03A3B4FA" w14:textId="77777777" w:rsidR="00383757" w:rsidRPr="00D3384F" w:rsidRDefault="00383757" w:rsidP="00A118B8">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DBD46" id="_x0000_s1065" type="#_x0000_t202" style="position:absolute;left:0;text-align:left;margin-left:0;margin-top:30.35pt;width:450pt;height:93.7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" strokecolor="#00b050">
                <v:textbox>
                  <w:txbxContent>
                    <w:p w14:paraId="7C0269D9" w14:textId="77777777" w:rsidR="00383757" w:rsidRDefault="00383757" w:rsidP="00A118B8">
                      <w:pPr>
                        <w:rPr>
                          <w:rFonts w:ascii="Arial" w:hAnsi="Arial" w:cs="Arial"/>
                          <w:color w:val="00B050"/>
                          <w:sz w:val="20"/>
                          <w:szCs w:val="20"/>
                        </w:rPr>
                      </w:pPr>
                      <w:r>
                        <w:rPr>
                          <w:rFonts w:ascii="Arial" w:hAnsi="Arial" w:cs="Arial"/>
                          <w:color w:val="00B050"/>
                          <w:sz w:val="20"/>
                          <w:szCs w:val="20"/>
                        </w:rPr>
                        <w:t xml:space="preserve">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w:t>
                      </w:r>
                      <w:proofErr w:type="gramStart"/>
                      <w:r>
                        <w:rPr>
                          <w:rFonts w:ascii="Arial" w:hAnsi="Arial" w:cs="Arial"/>
                          <w:color w:val="00B050"/>
                          <w:sz w:val="20"/>
                          <w:szCs w:val="20"/>
                        </w:rPr>
                        <w:t>most commonly specified</w:t>
                      </w:r>
                      <w:proofErr w:type="gramEnd"/>
                      <w:r>
                        <w:rPr>
                          <w:rFonts w:ascii="Arial" w:hAnsi="Arial" w:cs="Arial"/>
                          <w:color w:val="00B050"/>
                          <w:sz w:val="20"/>
                          <w:szCs w:val="20"/>
                        </w:rPr>
                        <w:t>.</w:t>
                      </w:r>
                    </w:p>
                    <w:p w14:paraId="03A3B4FA" w14:textId="77777777" w:rsidR="00383757" w:rsidRPr="00D3384F" w:rsidRDefault="00383757" w:rsidP="00A118B8">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v:textbox>
                <w10:wrap type="square" anchorx="margin"/>
              </v:shape>
            </w:pict>
          </mc:Fallback>
        </mc:AlternateContent>
      </w:r>
      <w:r w:rsidRPr="00FF324F">
        <w:rPr>
          <w:rFonts w:ascii="Arial" w:hAnsi="Arial" w:cs="Arial"/>
          <w:noProof/>
          <w:sz w:val="20"/>
          <w:szCs w:val="20"/>
          <w:lang w:eastAsia="en-AU"/>
        </w:rPr>
        <mc:AlternateContent>
          <mc:Choice Requires="wps">
            <w:drawing>
              <wp:anchor distT="45720" distB="45720" distL="114300" distR="114300" simplePos="0" relativeHeight="251712512" behindDoc="0" locked="0" layoutInCell="1" allowOverlap="1" wp14:anchorId="28FA60A3" wp14:editId="2914CDB5">
                <wp:simplePos x="0" y="0"/>
                <wp:positionH relativeFrom="margin">
                  <wp:align>left</wp:align>
                </wp:positionH>
                <wp:positionV relativeFrom="paragraph">
                  <wp:posOffset>1732280</wp:posOffset>
                </wp:positionV>
                <wp:extent cx="5686425" cy="7334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33425"/>
                        </a:xfrm>
                        <a:prstGeom prst="rect">
                          <a:avLst/>
                        </a:prstGeom>
                        <a:solidFill>
                          <a:srgbClr val="FFFFFF"/>
                        </a:solidFill>
                        <a:ln w="9525">
                          <a:solidFill>
                            <a:srgbClr val="00B050"/>
                          </a:solidFill>
                          <a:miter lim="800000"/>
                          <a:headEnd/>
                          <a:tailEnd/>
                        </a:ln>
                      </wps:spPr>
                      <wps:txbx>
                        <w:txbxContent>
                          <w:p w14:paraId="4D15FEB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A60A3" id="_x0000_s1066" type="#_x0000_t202" style="position:absolute;left:0;text-align:left;margin-left:0;margin-top:136.4pt;width:447.75pt;height:57.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" strokecolor="#00b050">
                <v:textbox>
                  <w:txbxContent>
                    <w:p w14:paraId="4D15FEB5" w14:textId="77777777"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proofErr w:type="gramStart"/>
      <w:r w:rsidR="007B17BE" w:rsidRPr="00FF324F">
        <w:rPr>
          <w:rFonts w:ascii="Arial" w:hAnsi="Arial" w:cs="Arial"/>
          <w:sz w:val="20"/>
          <w:szCs w:val="20"/>
        </w:rPr>
        <w:t>Particular requirements</w:t>
      </w:r>
      <w:proofErr w:type="gramEnd"/>
      <w:r w:rsidR="007B17BE" w:rsidRPr="00FF324F">
        <w:rPr>
          <w:rFonts w:ascii="Arial" w:hAnsi="Arial" w:cs="Arial"/>
          <w:sz w:val="20"/>
          <w:szCs w:val="20"/>
        </w:rPr>
        <w:t xml:space="preserve"> from AS/NZS 5131 are outlined in Section 10.2, together with a reference to the applicable clause in AS/NZS 5131.</w:t>
      </w:r>
    </w:p>
    <w:p w14:paraId="4373D097" w14:textId="7E199C4C" w:rsidR="00467AC5" w:rsidRPr="00FF324F" w:rsidRDefault="00467AC5" w:rsidP="00FF324F">
      <w:pPr>
        <w:jc w:val="both"/>
        <w:rPr>
          <w:rFonts w:ascii="Arial" w:hAnsi="Arial" w:cs="Arial"/>
          <w:sz w:val="20"/>
          <w:szCs w:val="20"/>
        </w:rPr>
      </w:pPr>
    </w:p>
    <w:p w14:paraId="1F5FF743" w14:textId="77777777" w:rsidR="00775651" w:rsidRPr="00FF324F" w:rsidRDefault="00280579">
      <w:pPr>
        <w:rPr>
          <w:rFonts w:ascii="Arial" w:hAnsi="Arial" w:cs="Arial"/>
          <w:b/>
          <w:sz w:val="20"/>
          <w:szCs w:val="20"/>
        </w:rPr>
      </w:pPr>
      <w:r w:rsidRPr="00FF324F">
        <w:rPr>
          <w:rFonts w:ascii="Arial" w:hAnsi="Arial" w:cs="Arial"/>
          <w:b/>
          <w:sz w:val="20"/>
          <w:szCs w:val="20"/>
        </w:rPr>
        <w:t>10</w:t>
      </w:r>
      <w:r w:rsidR="006639AC" w:rsidRPr="00FF324F">
        <w:rPr>
          <w:rFonts w:ascii="Arial" w:hAnsi="Arial" w:cs="Arial"/>
          <w:b/>
          <w:sz w:val="20"/>
          <w:szCs w:val="20"/>
        </w:rPr>
        <w:t xml:space="preserve">.2 </w:t>
      </w:r>
      <w:r w:rsidR="001D7584" w:rsidRPr="00FF324F">
        <w:rPr>
          <w:rFonts w:ascii="Arial" w:hAnsi="Arial" w:cs="Arial"/>
          <w:b/>
          <w:sz w:val="20"/>
          <w:szCs w:val="20"/>
        </w:rPr>
        <w:t>Particular requirements</w:t>
      </w:r>
    </w:p>
    <w:tbl>
      <w:tblPr>
        <w:tblStyle w:val="TableGrid"/>
        <w:tblW w:w="9016" w:type="dxa"/>
        <w:tblLook w:val="04A0" w:firstRow="1" w:lastRow="0" w:firstColumn="1" w:lastColumn="0" w:noHBand="0" w:noVBand="1"/>
      </w:tblPr>
      <w:tblGrid>
        <w:gridCol w:w="7508"/>
        <w:gridCol w:w="1508"/>
      </w:tblGrid>
      <w:tr w:rsidR="002F69DD" w:rsidRPr="005044DB" w14:paraId="4A5D81F8" w14:textId="77777777" w:rsidTr="00FF324F">
        <w:tc>
          <w:tcPr>
            <w:tcW w:w="7508" w:type="dxa"/>
          </w:tcPr>
          <w:p w14:paraId="3F9D91B2" w14:textId="77777777" w:rsidR="002F69DD" w:rsidRPr="00FF324F" w:rsidRDefault="002F69DD" w:rsidP="00F86A44">
            <w:pPr>
              <w:rPr>
                <w:rFonts w:ascii="Arial" w:hAnsi="Arial" w:cs="Arial"/>
                <w:b/>
                <w:sz w:val="20"/>
                <w:szCs w:val="20"/>
              </w:rPr>
            </w:pPr>
          </w:p>
        </w:tc>
        <w:tc>
          <w:tcPr>
            <w:tcW w:w="1508" w:type="dxa"/>
          </w:tcPr>
          <w:p w14:paraId="1AEB27AB" w14:textId="77777777" w:rsidR="002F69DD" w:rsidRPr="00FF324F" w:rsidRDefault="002F69DD" w:rsidP="00F86A44">
            <w:pPr>
              <w:jc w:val="right"/>
              <w:rPr>
                <w:rFonts w:ascii="Arial" w:hAnsi="Arial" w:cs="Arial"/>
                <w:b/>
                <w:sz w:val="20"/>
                <w:szCs w:val="20"/>
              </w:rPr>
            </w:pPr>
            <w:r w:rsidRPr="00FF324F">
              <w:rPr>
                <w:rFonts w:ascii="Arial" w:hAnsi="Arial" w:cs="Arial"/>
                <w:b/>
                <w:sz w:val="20"/>
                <w:szCs w:val="20"/>
              </w:rPr>
              <w:t>Clause in AS/NZS 5131</w:t>
            </w:r>
          </w:p>
        </w:tc>
      </w:tr>
      <w:tr w:rsidR="002F69DD" w:rsidRPr="005044DB" w14:paraId="167E2295" w14:textId="77777777" w:rsidTr="00FF324F">
        <w:tc>
          <w:tcPr>
            <w:tcW w:w="7508" w:type="dxa"/>
          </w:tcPr>
          <w:p w14:paraId="133B8516" w14:textId="0690344A" w:rsidR="002F69DD" w:rsidRPr="00FF324F" w:rsidRDefault="00280579" w:rsidP="001738AA">
            <w:pPr>
              <w:rPr>
                <w:rFonts w:ascii="Arial" w:hAnsi="Arial" w:cs="Arial"/>
                <w:b/>
                <w:sz w:val="20"/>
                <w:szCs w:val="20"/>
              </w:rPr>
            </w:pPr>
            <w:r w:rsidRPr="00FF324F">
              <w:rPr>
                <w:rFonts w:ascii="Arial" w:hAnsi="Arial" w:cs="Arial"/>
                <w:b/>
                <w:sz w:val="20"/>
                <w:szCs w:val="20"/>
              </w:rPr>
              <w:t>10</w:t>
            </w:r>
            <w:r w:rsidR="00F86A44" w:rsidRPr="00FF324F">
              <w:rPr>
                <w:rFonts w:ascii="Arial" w:hAnsi="Arial" w:cs="Arial"/>
                <w:b/>
                <w:sz w:val="20"/>
                <w:szCs w:val="20"/>
              </w:rPr>
              <w:t xml:space="preserve">.2.1 </w:t>
            </w:r>
            <w:r w:rsidR="009A27CE" w:rsidRPr="00FF324F">
              <w:rPr>
                <w:rFonts w:ascii="Arial" w:hAnsi="Arial" w:cs="Arial"/>
                <w:b/>
                <w:sz w:val="20"/>
                <w:szCs w:val="20"/>
              </w:rPr>
              <w:t>General</w:t>
            </w:r>
          </w:p>
        </w:tc>
        <w:tc>
          <w:tcPr>
            <w:tcW w:w="1508" w:type="dxa"/>
          </w:tcPr>
          <w:p w14:paraId="6D6D55B6" w14:textId="77777777" w:rsidR="002F69DD" w:rsidRPr="00FF324F" w:rsidRDefault="002F69DD" w:rsidP="00F86A44">
            <w:pPr>
              <w:jc w:val="right"/>
              <w:rPr>
                <w:rFonts w:ascii="Arial" w:hAnsi="Arial" w:cs="Arial"/>
                <w:sz w:val="20"/>
                <w:szCs w:val="20"/>
              </w:rPr>
            </w:pPr>
          </w:p>
        </w:tc>
      </w:tr>
      <w:tr w:rsidR="002F69DD" w:rsidRPr="005044DB" w14:paraId="06335EE5" w14:textId="77777777" w:rsidTr="00FF324F">
        <w:tc>
          <w:tcPr>
            <w:tcW w:w="7508" w:type="dxa"/>
          </w:tcPr>
          <w:p w14:paraId="000176BD" w14:textId="378E1595"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1</w:t>
            </w:r>
            <w:r w:rsidRPr="00FF324F">
              <w:rPr>
                <w:rFonts w:ascii="Arial" w:hAnsi="Arial" w:cs="Arial"/>
                <w:b/>
                <w:sz w:val="20"/>
                <w:szCs w:val="20"/>
              </w:rPr>
              <w:t xml:space="preserve"> </w:t>
            </w:r>
            <w:r w:rsidR="00A04383" w:rsidRPr="00FF324F">
              <w:rPr>
                <w:rFonts w:ascii="Arial" w:hAnsi="Arial" w:cs="Arial"/>
                <w:b/>
                <w:sz w:val="20"/>
                <w:szCs w:val="20"/>
              </w:rPr>
              <w:t>Category AESS C elements</w:t>
            </w:r>
            <w:r w:rsidR="002F69DD" w:rsidRPr="00FF324F">
              <w:rPr>
                <w:rFonts w:ascii="Arial" w:hAnsi="Arial" w:cs="Arial"/>
                <w:b/>
                <w:sz w:val="20"/>
                <w:szCs w:val="20"/>
              </w:rPr>
              <w:t>:</w:t>
            </w:r>
          </w:p>
          <w:p w14:paraId="5334E482" w14:textId="3FBCA47C" w:rsidR="00722BEC" w:rsidRPr="00FF324F" w:rsidRDefault="00814D72" w:rsidP="004642AA">
            <w:pPr>
              <w:rPr>
                <w:rFonts w:ascii="Arial" w:hAnsi="Arial" w:cs="Arial"/>
                <w:sz w:val="20"/>
                <w:szCs w:val="20"/>
              </w:rPr>
            </w:pPr>
            <w:r w:rsidRPr="00FF324F">
              <w:rPr>
                <w:rFonts w:ascii="Arial" w:hAnsi="Arial" w:cs="Arial"/>
                <w:sz w:val="20"/>
                <w:szCs w:val="20"/>
              </w:rPr>
              <w:t xml:space="preserve">Where applicable, </w:t>
            </w:r>
            <w:r w:rsidR="00722BEC" w:rsidRPr="00FF324F">
              <w:rPr>
                <w:rFonts w:ascii="Arial" w:hAnsi="Arial" w:cs="Arial"/>
                <w:sz w:val="20"/>
                <w:szCs w:val="20"/>
              </w:rPr>
              <w:t xml:space="preserve">AESS C elements are </w:t>
            </w:r>
            <w:r w:rsidR="00467AC5" w:rsidRPr="00FF324F">
              <w:rPr>
                <w:rFonts w:ascii="Arial" w:hAnsi="Arial" w:cs="Arial"/>
                <w:sz w:val="20"/>
                <w:szCs w:val="20"/>
              </w:rPr>
              <w:t>designated</w:t>
            </w:r>
            <w:r w:rsidR="00722BEC" w:rsidRPr="00FF324F">
              <w:rPr>
                <w:rFonts w:ascii="Arial" w:hAnsi="Arial" w:cs="Arial"/>
                <w:sz w:val="20"/>
                <w:szCs w:val="20"/>
              </w:rPr>
              <w:t xml:space="preserve"> on the Project Drawings</w:t>
            </w:r>
            <w:r w:rsidRPr="00FF324F">
              <w:rPr>
                <w:rFonts w:ascii="Arial" w:hAnsi="Arial" w:cs="Arial"/>
                <w:sz w:val="20"/>
                <w:szCs w:val="20"/>
              </w:rPr>
              <w:t>.</w:t>
            </w:r>
          </w:p>
          <w:p w14:paraId="4346A2AB" w14:textId="4F4D3875" w:rsidR="002F69DD" w:rsidRPr="00FF324F" w:rsidRDefault="002F69DD" w:rsidP="001738AA">
            <w:pPr>
              <w:rPr>
                <w:rFonts w:ascii="Arial" w:hAnsi="Arial" w:cs="Arial"/>
                <w:sz w:val="20"/>
                <w:szCs w:val="20"/>
              </w:rPr>
            </w:pPr>
            <w:r w:rsidRPr="00FF324F">
              <w:rPr>
                <w:rFonts w:ascii="Arial" w:hAnsi="Arial" w:cs="Arial"/>
                <w:i/>
                <w:sz w:val="20"/>
                <w:szCs w:val="20"/>
              </w:rPr>
              <w:t>[</w:t>
            </w:r>
            <w:r w:rsidR="00467AC5" w:rsidRPr="00FF324F">
              <w:rPr>
                <w:rFonts w:ascii="Arial" w:hAnsi="Arial" w:cs="Arial"/>
                <w:i/>
                <w:sz w:val="20"/>
                <w:szCs w:val="20"/>
              </w:rPr>
              <w:t>Where required, designate</w:t>
            </w:r>
            <w:r w:rsidR="004642AA" w:rsidRPr="00FF324F">
              <w:rPr>
                <w:rFonts w:ascii="Arial" w:hAnsi="Arial" w:cs="Arial"/>
                <w:i/>
                <w:sz w:val="20"/>
                <w:szCs w:val="20"/>
              </w:rPr>
              <w:t xml:space="preserve"> any elements that are to have custom treatment on the Project Drawings and note here any special requirements]</w:t>
            </w:r>
          </w:p>
        </w:tc>
        <w:tc>
          <w:tcPr>
            <w:tcW w:w="1508" w:type="dxa"/>
          </w:tcPr>
          <w:p w14:paraId="07DB6160" w14:textId="77777777" w:rsidR="002F69DD" w:rsidRPr="00FF324F" w:rsidRDefault="004642AA" w:rsidP="00F86A44">
            <w:pPr>
              <w:jc w:val="right"/>
              <w:rPr>
                <w:rFonts w:ascii="Arial" w:hAnsi="Arial" w:cs="Arial"/>
                <w:sz w:val="20"/>
                <w:szCs w:val="20"/>
              </w:rPr>
            </w:pPr>
            <w:r w:rsidRPr="00FF324F">
              <w:rPr>
                <w:rFonts w:ascii="Arial" w:hAnsi="Arial" w:cs="Arial"/>
                <w:sz w:val="20"/>
                <w:szCs w:val="20"/>
              </w:rPr>
              <w:t>10.3</w:t>
            </w:r>
          </w:p>
        </w:tc>
      </w:tr>
      <w:tr w:rsidR="002F69DD" w:rsidRPr="005044DB" w14:paraId="490CE0F5" w14:textId="77777777" w:rsidTr="00FF324F">
        <w:tc>
          <w:tcPr>
            <w:tcW w:w="7508" w:type="dxa"/>
          </w:tcPr>
          <w:p w14:paraId="7BCC2173" w14:textId="5D6960C4"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 xml:space="preserve">2 </w:t>
            </w:r>
            <w:r w:rsidR="00722BEC" w:rsidRPr="00FF324F">
              <w:rPr>
                <w:rFonts w:ascii="Arial" w:hAnsi="Arial" w:cs="Arial"/>
                <w:b/>
                <w:sz w:val="20"/>
                <w:szCs w:val="20"/>
              </w:rPr>
              <w:t>Visual samples</w:t>
            </w:r>
            <w:r w:rsidR="002F69DD" w:rsidRPr="00FF324F">
              <w:rPr>
                <w:rFonts w:ascii="Arial" w:hAnsi="Arial" w:cs="Arial"/>
                <w:b/>
                <w:sz w:val="20"/>
                <w:szCs w:val="20"/>
              </w:rPr>
              <w:t>:</w:t>
            </w:r>
          </w:p>
          <w:p w14:paraId="24863662" w14:textId="4BE11B74" w:rsidR="00E71B63" w:rsidRPr="00FF324F" w:rsidRDefault="00E71B63" w:rsidP="00F86A44">
            <w:pPr>
              <w:rPr>
                <w:rFonts w:ascii="Arial" w:hAnsi="Arial" w:cs="Arial"/>
                <w:i/>
                <w:sz w:val="20"/>
                <w:szCs w:val="20"/>
              </w:rPr>
            </w:pPr>
            <w:r w:rsidRPr="00FF324F">
              <w:rPr>
                <w:rFonts w:ascii="Arial" w:hAnsi="Arial" w:cs="Arial"/>
                <w:sz w:val="20"/>
                <w:szCs w:val="20"/>
              </w:rPr>
              <w:t>No additional requirements.</w:t>
            </w:r>
          </w:p>
          <w:p w14:paraId="75626BA8" w14:textId="588DA343" w:rsidR="002F69DD" w:rsidRPr="00FF324F" w:rsidRDefault="002F69DD" w:rsidP="001738AA">
            <w:pPr>
              <w:rPr>
                <w:rFonts w:ascii="Arial" w:hAnsi="Arial" w:cs="Arial"/>
                <w:i/>
                <w:sz w:val="20"/>
                <w:szCs w:val="20"/>
              </w:rPr>
            </w:pPr>
            <w:r w:rsidRPr="00FF324F">
              <w:rPr>
                <w:rFonts w:ascii="Arial" w:hAnsi="Arial" w:cs="Arial"/>
                <w:i/>
                <w:sz w:val="20"/>
                <w:szCs w:val="20"/>
              </w:rPr>
              <w:t xml:space="preserve">[State if </w:t>
            </w:r>
            <w:r w:rsidR="00722BEC" w:rsidRPr="00FF324F">
              <w:rPr>
                <w:rFonts w:ascii="Arial" w:hAnsi="Arial" w:cs="Arial"/>
                <w:i/>
                <w:sz w:val="20"/>
                <w:szCs w:val="20"/>
              </w:rPr>
              <w:t xml:space="preserve">there is a requirement for any visual samples and, if so, </w:t>
            </w:r>
            <w:r w:rsidR="00D02E86">
              <w:rPr>
                <w:rFonts w:ascii="Arial" w:hAnsi="Arial" w:cs="Arial"/>
                <w:i/>
                <w:sz w:val="20"/>
                <w:szCs w:val="20"/>
              </w:rPr>
              <w:t>the form of visual sample</w:t>
            </w:r>
            <w:r w:rsidRPr="00FF324F">
              <w:rPr>
                <w:rFonts w:ascii="Arial" w:hAnsi="Arial" w:cs="Arial"/>
                <w:i/>
                <w:sz w:val="20"/>
                <w:szCs w:val="20"/>
              </w:rPr>
              <w:t>] [</w:t>
            </w:r>
            <w:r w:rsidR="00D02E86">
              <w:rPr>
                <w:rFonts w:ascii="Arial" w:hAnsi="Arial" w:cs="Arial"/>
                <w:i/>
                <w:sz w:val="20"/>
                <w:szCs w:val="20"/>
              </w:rPr>
              <w:t>O</w:t>
            </w:r>
            <w:r w:rsidRPr="00FF324F">
              <w:rPr>
                <w:rFonts w:ascii="Arial" w:hAnsi="Arial" w:cs="Arial"/>
                <w:i/>
                <w:sz w:val="20"/>
                <w:szCs w:val="20"/>
              </w:rPr>
              <w:t>ptional]</w:t>
            </w:r>
          </w:p>
        </w:tc>
        <w:tc>
          <w:tcPr>
            <w:tcW w:w="1508" w:type="dxa"/>
          </w:tcPr>
          <w:p w14:paraId="5BC8FFDE" w14:textId="77777777" w:rsidR="002F69DD" w:rsidRPr="00FF324F" w:rsidRDefault="00722BEC" w:rsidP="00F86A44">
            <w:pPr>
              <w:jc w:val="right"/>
              <w:rPr>
                <w:rFonts w:ascii="Arial" w:hAnsi="Arial" w:cs="Arial"/>
                <w:sz w:val="20"/>
                <w:szCs w:val="20"/>
              </w:rPr>
            </w:pPr>
            <w:r w:rsidRPr="00FF324F">
              <w:rPr>
                <w:rFonts w:ascii="Arial" w:hAnsi="Arial" w:cs="Arial"/>
                <w:sz w:val="20"/>
                <w:szCs w:val="20"/>
              </w:rPr>
              <w:t>10.3</w:t>
            </w:r>
          </w:p>
        </w:tc>
      </w:tr>
      <w:tr w:rsidR="002F69DD" w:rsidRPr="005044DB" w14:paraId="6B98E7B9" w14:textId="77777777" w:rsidTr="00FF324F">
        <w:tc>
          <w:tcPr>
            <w:tcW w:w="7508" w:type="dxa"/>
          </w:tcPr>
          <w:p w14:paraId="0E1EF3C5" w14:textId="77777777" w:rsidR="002F69DD" w:rsidRPr="00FF324F" w:rsidRDefault="00280579" w:rsidP="00F86A44">
            <w:pPr>
              <w:rPr>
                <w:rFonts w:ascii="Arial" w:hAnsi="Arial" w:cs="Arial"/>
                <w:b/>
                <w:sz w:val="20"/>
                <w:szCs w:val="20"/>
              </w:rPr>
            </w:pPr>
            <w:r w:rsidRPr="00FF324F">
              <w:rPr>
                <w:rFonts w:ascii="Arial" w:hAnsi="Arial" w:cs="Arial"/>
                <w:b/>
                <w:sz w:val="20"/>
                <w:szCs w:val="20"/>
              </w:rPr>
              <w:t>10</w:t>
            </w:r>
            <w:r w:rsidR="002F69DD" w:rsidRPr="00FF324F">
              <w:rPr>
                <w:rFonts w:ascii="Arial" w:hAnsi="Arial" w:cs="Arial"/>
                <w:b/>
                <w:sz w:val="20"/>
                <w:szCs w:val="20"/>
              </w:rPr>
              <w:t xml:space="preserve">.2.2 </w:t>
            </w:r>
            <w:r w:rsidR="009A27CE" w:rsidRPr="00FF324F">
              <w:rPr>
                <w:rFonts w:ascii="Arial" w:hAnsi="Arial" w:cs="Arial"/>
                <w:b/>
                <w:sz w:val="20"/>
                <w:szCs w:val="20"/>
              </w:rPr>
              <w:t>Tolerances</w:t>
            </w:r>
          </w:p>
          <w:p w14:paraId="0C09CCD0" w14:textId="77777777" w:rsidR="002F69DD" w:rsidRDefault="00E71B63" w:rsidP="00F86A44">
            <w:pPr>
              <w:rPr>
                <w:rFonts w:ascii="Arial" w:hAnsi="Arial" w:cs="Arial"/>
                <w:sz w:val="20"/>
                <w:szCs w:val="20"/>
              </w:rPr>
            </w:pPr>
            <w:r w:rsidRPr="00FF324F">
              <w:rPr>
                <w:rFonts w:ascii="Arial" w:hAnsi="Arial" w:cs="Arial"/>
                <w:sz w:val="20"/>
                <w:szCs w:val="20"/>
              </w:rPr>
              <w:t>No additional requirements.</w:t>
            </w:r>
          </w:p>
          <w:p w14:paraId="547A7B19" w14:textId="2CCC1B1A" w:rsidR="00D02E86" w:rsidRPr="00FF324F" w:rsidRDefault="00D02E86" w:rsidP="00F86A44">
            <w:pPr>
              <w:rPr>
                <w:rFonts w:ascii="Arial" w:hAnsi="Arial" w:cs="Arial"/>
                <w:b/>
                <w:sz w:val="20"/>
                <w:szCs w:val="20"/>
              </w:rPr>
            </w:pPr>
            <w:r w:rsidRPr="00BC34A2">
              <w:rPr>
                <w:rFonts w:ascii="Arial" w:hAnsi="Arial" w:cs="Arial"/>
                <w:i/>
                <w:sz w:val="20"/>
                <w:szCs w:val="20"/>
              </w:rPr>
              <w:t>[State whether any special tolerances are required for AESS] [optional]</w:t>
            </w:r>
          </w:p>
        </w:tc>
        <w:tc>
          <w:tcPr>
            <w:tcW w:w="1508" w:type="dxa"/>
          </w:tcPr>
          <w:p w14:paraId="79D14033" w14:textId="42D044DF" w:rsidR="002F69DD" w:rsidRPr="00FF324F" w:rsidRDefault="00D02E86" w:rsidP="00F86A44">
            <w:pPr>
              <w:jc w:val="right"/>
              <w:rPr>
                <w:rFonts w:ascii="Arial" w:hAnsi="Arial" w:cs="Arial"/>
                <w:sz w:val="20"/>
                <w:szCs w:val="20"/>
              </w:rPr>
            </w:pPr>
            <w:r>
              <w:rPr>
                <w:rFonts w:ascii="Arial" w:hAnsi="Arial" w:cs="Arial"/>
                <w:sz w:val="20"/>
                <w:szCs w:val="20"/>
              </w:rPr>
              <w:t>10.5</w:t>
            </w:r>
          </w:p>
        </w:tc>
      </w:tr>
    </w:tbl>
    <w:p w14:paraId="73C2A937" w14:textId="04958FCC" w:rsidR="00BA03F4" w:rsidRPr="00FF324F" w:rsidRDefault="007F5943">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0880" behindDoc="0" locked="0" layoutInCell="1" allowOverlap="1" wp14:anchorId="450C8599" wp14:editId="35388C66">
                <wp:simplePos x="0" y="0"/>
                <wp:positionH relativeFrom="margin">
                  <wp:align>right</wp:align>
                </wp:positionH>
                <wp:positionV relativeFrom="paragraph">
                  <wp:posOffset>269875</wp:posOffset>
                </wp:positionV>
                <wp:extent cx="5705475" cy="45720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57200"/>
                        </a:xfrm>
                        <a:prstGeom prst="rect">
                          <a:avLst/>
                        </a:prstGeom>
                        <a:solidFill>
                          <a:srgbClr val="FFFFFF"/>
                        </a:solidFill>
                        <a:ln w="9525">
                          <a:solidFill>
                            <a:srgbClr val="00B050"/>
                          </a:solidFill>
                          <a:miter lim="800000"/>
                          <a:headEnd/>
                          <a:tailEnd/>
                        </a:ln>
                      </wps:spPr>
                      <wps:txbx>
                        <w:txbxContent>
                          <w:p w14:paraId="767F77D5" w14:textId="55CD072B" w:rsidR="00383757" w:rsidRPr="00FF324F" w:rsidRDefault="00383757"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8599" id="_x0000_s1067" type="#_x0000_t202" style="position:absolute;margin-left:398.05pt;margin-top:21.25pt;width:449.25pt;height:36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" strokecolor="#00b050">
                <v:textbox>
                  <w:txbxContent>
                    <w:p w14:paraId="767F77D5" w14:textId="55CD072B" w:rsidR="00383757" w:rsidRPr="00FF324F" w:rsidRDefault="00383757"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v:textbox>
                <w10:wrap type="square" anchorx="margin"/>
              </v:shape>
            </w:pict>
          </mc:Fallback>
        </mc:AlternateContent>
      </w:r>
    </w:p>
    <w:p w14:paraId="0DE2A5F5" w14:textId="03C7019D" w:rsidR="000274B0" w:rsidRPr="00FF324F" w:rsidRDefault="000274B0">
      <w:pPr>
        <w:rPr>
          <w:rFonts w:ascii="Arial" w:hAnsi="Arial" w:cs="Arial"/>
          <w:b/>
          <w:sz w:val="20"/>
          <w:szCs w:val="20"/>
        </w:rPr>
      </w:pPr>
      <w:r w:rsidRPr="00FF324F">
        <w:rPr>
          <w:rFonts w:ascii="Arial" w:hAnsi="Arial" w:cs="Arial"/>
          <w:b/>
          <w:sz w:val="20"/>
          <w:szCs w:val="20"/>
        </w:rPr>
        <w:br w:type="page"/>
      </w:r>
    </w:p>
    <w:p w14:paraId="4B056EF6"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11</w:t>
      </w:r>
      <w:r w:rsidR="00BA03F4" w:rsidRPr="00FF324F">
        <w:rPr>
          <w:rFonts w:ascii="Arial" w:hAnsi="Arial" w:cs="Arial"/>
          <w:b/>
          <w:sz w:val="20"/>
          <w:szCs w:val="20"/>
        </w:rPr>
        <w:t xml:space="preserve">.0 </w:t>
      </w:r>
      <w:r w:rsidR="007C7D36" w:rsidRPr="00FF324F">
        <w:rPr>
          <w:rFonts w:ascii="Arial" w:hAnsi="Arial" w:cs="Arial"/>
          <w:b/>
          <w:sz w:val="20"/>
          <w:szCs w:val="20"/>
        </w:rPr>
        <w:t xml:space="preserve">STRUCTURAL STEELWORK </w:t>
      </w:r>
      <w:r w:rsidR="00BA03F4" w:rsidRPr="00FF324F">
        <w:rPr>
          <w:rFonts w:ascii="Arial" w:hAnsi="Arial" w:cs="Arial"/>
          <w:b/>
          <w:sz w:val="20"/>
          <w:szCs w:val="20"/>
        </w:rPr>
        <w:t>ERECTION</w:t>
      </w:r>
    </w:p>
    <w:p w14:paraId="2A7EADBB" w14:textId="77777777" w:rsidR="007C7D36" w:rsidRPr="00FF324F" w:rsidRDefault="00280579">
      <w:pPr>
        <w:rPr>
          <w:rFonts w:ascii="Arial" w:hAnsi="Arial" w:cs="Arial"/>
          <w:b/>
          <w:sz w:val="20"/>
          <w:szCs w:val="20"/>
        </w:rPr>
      </w:pPr>
      <w:r w:rsidRPr="00FF324F">
        <w:rPr>
          <w:rFonts w:ascii="Arial" w:hAnsi="Arial" w:cs="Arial"/>
          <w:b/>
          <w:sz w:val="20"/>
          <w:szCs w:val="20"/>
        </w:rPr>
        <w:t>11</w:t>
      </w:r>
      <w:r w:rsidR="007C7D36" w:rsidRPr="00FF324F">
        <w:rPr>
          <w:rFonts w:ascii="Arial" w:hAnsi="Arial" w:cs="Arial"/>
          <w:b/>
          <w:sz w:val="20"/>
          <w:szCs w:val="20"/>
        </w:rPr>
        <w:t>.1 General</w:t>
      </w:r>
    </w:p>
    <w:p w14:paraId="58DBBB05" w14:textId="77777777" w:rsidR="007C7D36" w:rsidRPr="00FF324F" w:rsidRDefault="007C7D36" w:rsidP="00FF324F">
      <w:pPr>
        <w:jc w:val="both"/>
        <w:rPr>
          <w:rFonts w:ascii="Arial" w:hAnsi="Arial" w:cs="Arial"/>
          <w:sz w:val="20"/>
          <w:szCs w:val="20"/>
        </w:rPr>
      </w:pPr>
      <w:r w:rsidRPr="00FF324F">
        <w:rPr>
          <w:rFonts w:ascii="Arial" w:hAnsi="Arial" w:cs="Arial"/>
          <w:sz w:val="20"/>
          <w:szCs w:val="20"/>
        </w:rPr>
        <w:t>Structural steelwork erection shall conform to the requirements of AS/NZS 5131.</w:t>
      </w:r>
    </w:p>
    <w:p w14:paraId="00A291BA" w14:textId="40A05AF4" w:rsidR="007C7D36" w:rsidRPr="00FF324F" w:rsidRDefault="007B17BE"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11.2, together with a reference to the applicable clause in AS/NZS 5131.</w:t>
      </w:r>
    </w:p>
    <w:p w14:paraId="41FDBD25" w14:textId="4F35CB82" w:rsidR="002305BF" w:rsidRPr="00FF324F" w:rsidRDefault="002305BF" w:rsidP="00FF324F">
      <w:pPr>
        <w:jc w:val="both"/>
        <w:rPr>
          <w:rFonts w:ascii="Arial" w:hAnsi="Arial" w:cs="Arial"/>
          <w:sz w:val="20"/>
          <w:szCs w:val="20"/>
        </w:rPr>
      </w:pPr>
      <w:r w:rsidRPr="00FF324F">
        <w:rPr>
          <w:rFonts w:ascii="Arial" w:hAnsi="Arial" w:cs="Arial"/>
          <w:sz w:val="20"/>
          <w:szCs w:val="20"/>
        </w:rPr>
        <w:t>The steelwork erection contractor shall supply</w:t>
      </w:r>
      <w:r w:rsidR="00932CBA">
        <w:rPr>
          <w:rFonts w:ascii="Arial" w:hAnsi="Arial" w:cs="Arial"/>
          <w:sz w:val="20"/>
          <w:szCs w:val="20"/>
        </w:rPr>
        <w:t xml:space="preserve"> and install</w:t>
      </w:r>
      <w:r w:rsidRPr="00FF324F">
        <w:rPr>
          <w:rFonts w:ascii="Arial" w:hAnsi="Arial" w:cs="Arial"/>
          <w:sz w:val="20"/>
          <w:szCs w:val="20"/>
        </w:rPr>
        <w:t xml:space="preserve"> all temporary bracing and the like necessary for the safe erection of the structure.</w:t>
      </w:r>
    </w:p>
    <w:p w14:paraId="4CA8CF54" w14:textId="19252A24" w:rsidR="00402B5B" w:rsidRPr="00FF324F" w:rsidRDefault="0086626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4736" behindDoc="0" locked="0" layoutInCell="1" allowOverlap="1" wp14:anchorId="3EC44D04" wp14:editId="4AE13463">
                <wp:simplePos x="0" y="0"/>
                <wp:positionH relativeFrom="margin">
                  <wp:align>right</wp:align>
                </wp:positionH>
                <wp:positionV relativeFrom="paragraph">
                  <wp:posOffset>274955</wp:posOffset>
                </wp:positionV>
                <wp:extent cx="5715000" cy="466725"/>
                <wp:effectExtent l="0" t="0" r="1905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6725"/>
                        </a:xfrm>
                        <a:prstGeom prst="rect">
                          <a:avLst/>
                        </a:prstGeom>
                        <a:solidFill>
                          <a:srgbClr val="FFFFFF"/>
                        </a:solidFill>
                        <a:ln w="9525">
                          <a:solidFill>
                            <a:srgbClr val="00B050"/>
                          </a:solidFill>
                          <a:miter lim="800000"/>
                          <a:headEnd/>
                          <a:tailEnd/>
                        </a:ln>
                      </wps:spPr>
                      <wps:txbx>
                        <w:txbxContent>
                          <w:p w14:paraId="35E68F3E" w14:textId="3598DFC1" w:rsidR="00383757" w:rsidRPr="00FF324F" w:rsidRDefault="00383757" w:rsidP="00402B5B">
                            <w:pPr>
                              <w:rPr>
                                <w:rFonts w:ascii="Arial" w:hAnsi="Arial" w:cs="Arial"/>
                                <w:color w:val="00B050"/>
                                <w:sz w:val="20"/>
                                <w:szCs w:val="20"/>
                              </w:rPr>
                            </w:pPr>
                            <w:r w:rsidRPr="00FF324F">
                              <w:rPr>
                                <w:rFonts w:ascii="Arial" w:hAnsi="Arial" w:cs="Arial"/>
                                <w:color w:val="00B050"/>
                                <w:sz w:val="20"/>
                                <w:szCs w:val="20"/>
                              </w:rPr>
                              <w:t xml:space="preserve">The </w:t>
                            </w:r>
                            <w:del w:id="337" w:author="Peter Key" w:date="2020-08-23T19:54:00Z">
                              <w:r w:rsidRPr="00FF324F" w:rsidDel="00EB5E5C">
                                <w:rPr>
                                  <w:rFonts w:ascii="Arial" w:hAnsi="Arial" w:cs="Arial"/>
                                  <w:color w:val="00B050"/>
                                  <w:sz w:val="20"/>
                                  <w:szCs w:val="20"/>
                                </w:rPr>
                                <w:delText xml:space="preserve">recent </w:delText>
                              </w:r>
                            </w:del>
                            <w:r w:rsidRPr="00FF324F">
                              <w:rPr>
                                <w:rFonts w:ascii="Arial" w:hAnsi="Arial" w:cs="Arial"/>
                                <w:color w:val="00B050"/>
                                <w:sz w:val="20"/>
                                <w:szCs w:val="20"/>
                              </w:rPr>
                              <w:t>ASI guide: ‘Practical guide to planning the safe erection of steel structures’ provides guidance on the erection planning process, assignment of responsibilities and risk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4D04" id="_x0000_s1068" type="#_x0000_t202" style="position:absolute;left:0;text-align:left;margin-left:398.8pt;margin-top:21.65pt;width:450pt;height:36.7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" strokecolor="#00b050">
                <v:textbox>
                  <w:txbxContent>
                    <w:p w14:paraId="35E68F3E" w14:textId="3598DFC1" w:rsidR="00383757" w:rsidRPr="00FF324F" w:rsidRDefault="00383757" w:rsidP="00402B5B">
                      <w:pPr>
                        <w:rPr>
                          <w:rFonts w:ascii="Arial" w:hAnsi="Arial" w:cs="Arial"/>
                          <w:color w:val="00B050"/>
                          <w:sz w:val="20"/>
                          <w:szCs w:val="20"/>
                        </w:rPr>
                      </w:pPr>
                      <w:r w:rsidRPr="00FF324F">
                        <w:rPr>
                          <w:rFonts w:ascii="Arial" w:hAnsi="Arial" w:cs="Arial"/>
                          <w:color w:val="00B050"/>
                          <w:sz w:val="20"/>
                          <w:szCs w:val="20"/>
                        </w:rPr>
                        <w:t xml:space="preserve">The </w:t>
                      </w:r>
                      <w:del w:id="338" w:author="Peter Key" w:date="2020-08-23T19:54:00Z">
                        <w:r w:rsidRPr="00FF324F" w:rsidDel="00EB5E5C">
                          <w:rPr>
                            <w:rFonts w:ascii="Arial" w:hAnsi="Arial" w:cs="Arial"/>
                            <w:color w:val="00B050"/>
                            <w:sz w:val="20"/>
                            <w:szCs w:val="20"/>
                          </w:rPr>
                          <w:delText xml:space="preserve">recent </w:delText>
                        </w:r>
                      </w:del>
                      <w:r w:rsidRPr="00FF324F">
                        <w:rPr>
                          <w:rFonts w:ascii="Arial" w:hAnsi="Arial" w:cs="Arial"/>
                          <w:color w:val="00B050"/>
                          <w:sz w:val="20"/>
                          <w:szCs w:val="20"/>
                        </w:rPr>
                        <w:t>ASI guide: ‘Practical guide to planning the safe erection of steel structures’ provides guidance on the erection planning process, assignment of responsibilities and risk management.</w:t>
                      </w:r>
                    </w:p>
                  </w:txbxContent>
                </v:textbox>
                <w10:wrap type="square" anchorx="margin"/>
              </v:shape>
            </w:pict>
          </mc:Fallback>
        </mc:AlternateContent>
      </w:r>
      <w:r w:rsidR="00DD63B3" w:rsidRPr="00FF324F">
        <w:rPr>
          <w:rFonts w:ascii="Arial" w:hAnsi="Arial" w:cs="Arial"/>
          <w:sz w:val="20"/>
          <w:szCs w:val="20"/>
        </w:rPr>
        <w:t>The</w:t>
      </w:r>
      <w:r w:rsidR="00402B5B" w:rsidRPr="00FF324F">
        <w:rPr>
          <w:rFonts w:ascii="Arial" w:hAnsi="Arial" w:cs="Arial"/>
          <w:sz w:val="20"/>
          <w:szCs w:val="20"/>
        </w:rPr>
        <w:t xml:space="preserve"> contractor shall be responsible for the </w:t>
      </w:r>
      <w:r w:rsidR="00DD63B3" w:rsidRPr="00FF324F">
        <w:rPr>
          <w:rFonts w:ascii="Arial" w:hAnsi="Arial" w:cs="Arial"/>
          <w:sz w:val="20"/>
          <w:szCs w:val="20"/>
        </w:rPr>
        <w:t xml:space="preserve">temporary </w:t>
      </w:r>
      <w:r w:rsidR="00402B5B" w:rsidRPr="00FF324F">
        <w:rPr>
          <w:rFonts w:ascii="Arial" w:hAnsi="Arial" w:cs="Arial"/>
          <w:sz w:val="20"/>
          <w:szCs w:val="20"/>
        </w:rPr>
        <w:t>stability of the structure during construction.</w:t>
      </w:r>
    </w:p>
    <w:p w14:paraId="77BD370D" w14:textId="77777777" w:rsidR="00867AB1" w:rsidRPr="00FF324F" w:rsidRDefault="00280579" w:rsidP="007C7D36">
      <w:pPr>
        <w:rPr>
          <w:rFonts w:ascii="Arial" w:hAnsi="Arial" w:cs="Arial"/>
          <w:b/>
          <w:sz w:val="20"/>
          <w:szCs w:val="20"/>
        </w:rPr>
      </w:pPr>
      <w:r w:rsidRPr="00FF324F">
        <w:rPr>
          <w:rFonts w:ascii="Arial" w:hAnsi="Arial" w:cs="Arial"/>
          <w:b/>
          <w:sz w:val="20"/>
          <w:szCs w:val="20"/>
        </w:rPr>
        <w:t>11</w:t>
      </w:r>
      <w:r w:rsidR="00867AB1"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E71E24" w:rsidRPr="005044DB" w14:paraId="56C1EF96" w14:textId="77777777" w:rsidTr="00FF324F">
        <w:tc>
          <w:tcPr>
            <w:tcW w:w="7508" w:type="dxa"/>
            <w:tcBorders>
              <w:top w:val="single" w:sz="4" w:space="0" w:color="auto"/>
              <w:left w:val="single" w:sz="4" w:space="0" w:color="auto"/>
              <w:bottom w:val="single" w:sz="4" w:space="0" w:color="auto"/>
              <w:right w:val="single" w:sz="4" w:space="0" w:color="auto"/>
            </w:tcBorders>
          </w:tcPr>
          <w:p w14:paraId="30F5ED8E" w14:textId="77777777" w:rsidR="00E71E24" w:rsidRPr="00FF324F" w:rsidRDefault="00E71E24" w:rsidP="0032412C">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65A71AF4" w14:textId="77777777" w:rsidR="00E71E24" w:rsidRPr="00FF324F" w:rsidRDefault="00E71E24" w:rsidP="0032412C">
            <w:pPr>
              <w:jc w:val="right"/>
              <w:rPr>
                <w:rFonts w:ascii="Arial" w:hAnsi="Arial" w:cs="Arial"/>
                <w:b/>
                <w:sz w:val="20"/>
                <w:szCs w:val="20"/>
              </w:rPr>
            </w:pPr>
            <w:r w:rsidRPr="00FF324F">
              <w:rPr>
                <w:rFonts w:ascii="Arial" w:hAnsi="Arial" w:cs="Arial"/>
                <w:b/>
                <w:sz w:val="20"/>
                <w:szCs w:val="20"/>
              </w:rPr>
              <w:t>Clause in AS/NZS 5131</w:t>
            </w:r>
          </w:p>
        </w:tc>
      </w:tr>
      <w:tr w:rsidR="00E71E24" w:rsidRPr="005044DB" w14:paraId="63655335" w14:textId="77777777" w:rsidTr="00FF324F">
        <w:tc>
          <w:tcPr>
            <w:tcW w:w="7508" w:type="dxa"/>
            <w:tcBorders>
              <w:top w:val="single" w:sz="4" w:space="0" w:color="auto"/>
              <w:left w:val="single" w:sz="4" w:space="0" w:color="auto"/>
              <w:bottom w:val="single" w:sz="4" w:space="0" w:color="auto"/>
              <w:right w:val="single" w:sz="4" w:space="0" w:color="auto"/>
            </w:tcBorders>
          </w:tcPr>
          <w:p w14:paraId="52B9F291" w14:textId="15F51F39" w:rsidR="00E71E24" w:rsidRPr="00FF324F" w:rsidRDefault="00280579" w:rsidP="001738AA">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.2.1 Site planning</w:t>
            </w:r>
          </w:p>
        </w:tc>
        <w:tc>
          <w:tcPr>
            <w:tcW w:w="1508" w:type="dxa"/>
            <w:tcBorders>
              <w:top w:val="single" w:sz="4" w:space="0" w:color="auto"/>
              <w:left w:val="single" w:sz="4" w:space="0" w:color="auto"/>
              <w:bottom w:val="single" w:sz="4" w:space="0" w:color="auto"/>
              <w:right w:val="single" w:sz="4" w:space="0" w:color="auto"/>
            </w:tcBorders>
          </w:tcPr>
          <w:p w14:paraId="429B85B5" w14:textId="77777777" w:rsidR="00E71E24" w:rsidRPr="00FF324F" w:rsidRDefault="00E71E24" w:rsidP="0032412C">
            <w:pPr>
              <w:jc w:val="right"/>
              <w:rPr>
                <w:rFonts w:ascii="Arial" w:hAnsi="Arial" w:cs="Arial"/>
                <w:sz w:val="20"/>
                <w:szCs w:val="20"/>
              </w:rPr>
            </w:pPr>
          </w:p>
        </w:tc>
      </w:tr>
      <w:tr w:rsidR="00E71E24" w:rsidRPr="005044DB" w14:paraId="661AACB3" w14:textId="77777777" w:rsidTr="00FF324F">
        <w:tc>
          <w:tcPr>
            <w:tcW w:w="7508" w:type="dxa"/>
            <w:tcBorders>
              <w:top w:val="single" w:sz="4" w:space="0" w:color="auto"/>
              <w:left w:val="single" w:sz="4" w:space="0" w:color="auto"/>
              <w:bottom w:val="single" w:sz="4" w:space="0" w:color="auto"/>
              <w:right w:val="single" w:sz="4" w:space="0" w:color="auto"/>
            </w:tcBorders>
          </w:tcPr>
          <w:p w14:paraId="58A2E298" w14:textId="4D5C2BB0" w:rsidR="00E71E24" w:rsidRPr="00FF324F" w:rsidRDefault="008817B8" w:rsidP="0032412C">
            <w:pPr>
              <w:rPr>
                <w:rFonts w:ascii="Arial" w:hAnsi="Arial" w:cs="Arial"/>
                <w:b/>
                <w:sz w:val="20"/>
                <w:szCs w:val="20"/>
              </w:rPr>
            </w:pPr>
            <w:r w:rsidRPr="00FF324F">
              <w:rPr>
                <w:rFonts w:ascii="Arial" w:hAnsi="Arial" w:cs="Arial"/>
                <w:b/>
                <w:sz w:val="20"/>
                <w:szCs w:val="20"/>
              </w:rPr>
              <w:t xml:space="preserve">11.2.1.2 </w:t>
            </w:r>
            <w:r w:rsidR="00E71E24" w:rsidRPr="00FF324F">
              <w:rPr>
                <w:rFonts w:ascii="Arial" w:hAnsi="Arial" w:cs="Arial"/>
                <w:b/>
                <w:sz w:val="20"/>
                <w:szCs w:val="20"/>
              </w:rPr>
              <w:t>Lifting equipment:</w:t>
            </w:r>
          </w:p>
          <w:p w14:paraId="043C7B9E" w14:textId="1F5F1A84" w:rsidR="00F134E6" w:rsidRPr="00FF324F" w:rsidRDefault="00F134E6" w:rsidP="0032412C">
            <w:pPr>
              <w:rPr>
                <w:rFonts w:ascii="Arial" w:hAnsi="Arial" w:cs="Arial"/>
                <w:i/>
                <w:sz w:val="20"/>
                <w:szCs w:val="20"/>
              </w:rPr>
            </w:pPr>
            <w:r w:rsidRPr="00FF324F">
              <w:rPr>
                <w:rFonts w:ascii="Arial" w:hAnsi="Arial" w:cs="Arial"/>
                <w:sz w:val="20"/>
                <w:szCs w:val="20"/>
              </w:rPr>
              <w:t>No additional requirements.</w:t>
            </w:r>
          </w:p>
          <w:p w14:paraId="36DAC92D" w14:textId="250D1B28" w:rsidR="00E71E24" w:rsidRPr="00FF324F" w:rsidRDefault="00E87A5B" w:rsidP="001738AA">
            <w:pPr>
              <w:rPr>
                <w:rFonts w:ascii="Arial" w:hAnsi="Arial" w:cs="Arial"/>
                <w:sz w:val="20"/>
                <w:szCs w:val="20"/>
              </w:rPr>
            </w:pPr>
            <w:r w:rsidRPr="00FF324F">
              <w:rPr>
                <w:rFonts w:ascii="Arial" w:hAnsi="Arial" w:cs="Arial"/>
                <w:i/>
                <w:sz w:val="20"/>
                <w:szCs w:val="20"/>
              </w:rPr>
              <w:t>[State w</w:t>
            </w:r>
            <w:r w:rsidR="00E71E24" w:rsidRPr="00FF324F">
              <w:rPr>
                <w:rFonts w:ascii="Arial" w:hAnsi="Arial" w:cs="Arial"/>
                <w:i/>
                <w:sz w:val="20"/>
                <w:szCs w:val="20"/>
              </w:rPr>
              <w:t>hether the steelwork erection contractor shall ensure registered lifting equipment has proof of registration available for inspection on site]</w:t>
            </w:r>
            <w:r w:rsidRPr="00FF324F">
              <w:rPr>
                <w:rFonts w:ascii="Arial" w:hAnsi="Arial" w:cs="Arial"/>
                <w:i/>
                <w:sz w:val="20"/>
                <w:szCs w:val="20"/>
              </w:rPr>
              <w:t xml:space="preserve"> </w:t>
            </w:r>
            <w:r w:rsidR="00E71E24" w:rsidRPr="00FF324F">
              <w:rPr>
                <w:rFonts w:ascii="Arial" w:hAnsi="Arial" w:cs="Arial"/>
                <w:i/>
                <w:sz w:val="20"/>
                <w:szCs w:val="20"/>
              </w:rPr>
              <w:t>[</w:t>
            </w:r>
            <w:r w:rsidR="00866266">
              <w:rPr>
                <w:rFonts w:ascii="Arial" w:hAnsi="Arial" w:cs="Arial"/>
                <w:i/>
                <w:sz w:val="20"/>
                <w:szCs w:val="20"/>
              </w:rPr>
              <w:t>O</w:t>
            </w:r>
            <w:r w:rsidR="00E71E24"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02648A4F"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11.2.5</w:t>
            </w:r>
          </w:p>
        </w:tc>
      </w:tr>
      <w:tr w:rsidR="00E87A5B" w:rsidRPr="005044DB" w14:paraId="5D646942" w14:textId="77777777" w:rsidTr="00FF324F">
        <w:tc>
          <w:tcPr>
            <w:tcW w:w="7508" w:type="dxa"/>
            <w:tcBorders>
              <w:top w:val="single" w:sz="4" w:space="0" w:color="auto"/>
              <w:left w:val="single" w:sz="4" w:space="0" w:color="auto"/>
              <w:bottom w:val="single" w:sz="4" w:space="0" w:color="auto"/>
              <w:right w:val="single" w:sz="4" w:space="0" w:color="auto"/>
            </w:tcBorders>
          </w:tcPr>
          <w:p w14:paraId="28602B1E" w14:textId="076832BA" w:rsidR="00E87A5B" w:rsidRPr="00FF324F" w:rsidRDefault="008817B8" w:rsidP="0032412C">
            <w:pPr>
              <w:rPr>
                <w:rFonts w:ascii="Arial" w:hAnsi="Arial" w:cs="Arial"/>
                <w:b/>
                <w:sz w:val="20"/>
                <w:szCs w:val="20"/>
              </w:rPr>
            </w:pPr>
            <w:r w:rsidRPr="00FF324F">
              <w:rPr>
                <w:rFonts w:ascii="Arial" w:hAnsi="Arial" w:cs="Arial"/>
                <w:b/>
                <w:sz w:val="20"/>
                <w:szCs w:val="20"/>
              </w:rPr>
              <w:t xml:space="preserve">11.2.1.3 </w:t>
            </w:r>
            <w:r w:rsidR="00E87A5B" w:rsidRPr="00FF324F">
              <w:rPr>
                <w:rFonts w:ascii="Arial" w:hAnsi="Arial" w:cs="Arial"/>
                <w:b/>
                <w:sz w:val="20"/>
                <w:szCs w:val="20"/>
              </w:rPr>
              <w:t>Erection sequence methodology:</w:t>
            </w:r>
          </w:p>
          <w:p w14:paraId="095F203A" w14:textId="483CBF44" w:rsidR="00F134E6" w:rsidRPr="00FF324F" w:rsidRDefault="002E6B54" w:rsidP="0032412C">
            <w:pPr>
              <w:rPr>
                <w:rFonts w:ascii="Arial" w:hAnsi="Arial" w:cs="Arial"/>
                <w:i/>
                <w:sz w:val="20"/>
                <w:szCs w:val="20"/>
              </w:rPr>
            </w:pPr>
            <w:r>
              <w:rPr>
                <w:rFonts w:ascii="Arial" w:hAnsi="Arial" w:cs="Arial"/>
                <w:sz w:val="20"/>
                <w:szCs w:val="20"/>
              </w:rPr>
              <w:t>An Erection Sequence Methodology (ESM) shall be prepared if assessed as required by AS/NZS 5131.</w:t>
            </w:r>
          </w:p>
          <w:p w14:paraId="4AD56A32" w14:textId="47A9D6EE" w:rsidR="00E87A5B" w:rsidRPr="00FF324F" w:rsidRDefault="00E87A5B" w:rsidP="001738AA">
            <w:pPr>
              <w:rPr>
                <w:rFonts w:ascii="Arial" w:hAnsi="Arial" w:cs="Arial"/>
                <w:i/>
                <w:sz w:val="20"/>
                <w:szCs w:val="20"/>
              </w:rPr>
            </w:pPr>
            <w:r w:rsidRPr="00FF324F">
              <w:rPr>
                <w:rFonts w:ascii="Arial" w:hAnsi="Arial" w:cs="Arial"/>
                <w:i/>
                <w:sz w:val="20"/>
                <w:szCs w:val="20"/>
              </w:rPr>
              <w:t>[State whether an Erection Sequence Methodology (ESM) is required]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based on assessment of risk</w:t>
            </w:r>
            <w:r w:rsidRPr="00FF324F">
              <w:rPr>
                <w:rFonts w:ascii="Arial" w:hAnsi="Arial" w:cs="Arial"/>
                <w:i/>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7857DA73" w14:textId="77777777" w:rsidR="00E87A5B" w:rsidRPr="00FF324F" w:rsidRDefault="00E87A5B" w:rsidP="0032412C">
            <w:pPr>
              <w:jc w:val="right"/>
              <w:rPr>
                <w:rFonts w:ascii="Arial" w:hAnsi="Arial" w:cs="Arial"/>
                <w:sz w:val="20"/>
                <w:szCs w:val="20"/>
              </w:rPr>
            </w:pPr>
            <w:r w:rsidRPr="00FF324F">
              <w:rPr>
                <w:rFonts w:ascii="Arial" w:hAnsi="Arial" w:cs="Arial"/>
                <w:sz w:val="20"/>
                <w:szCs w:val="20"/>
              </w:rPr>
              <w:t>11.5.1</w:t>
            </w:r>
          </w:p>
        </w:tc>
      </w:tr>
      <w:tr w:rsidR="00E71E24" w:rsidRPr="005044DB" w14:paraId="6AE2D51C" w14:textId="77777777" w:rsidTr="00FF324F">
        <w:tc>
          <w:tcPr>
            <w:tcW w:w="7508" w:type="dxa"/>
            <w:tcBorders>
              <w:top w:val="single" w:sz="4" w:space="0" w:color="auto"/>
              <w:left w:val="single" w:sz="4" w:space="0" w:color="auto"/>
              <w:bottom w:val="single" w:sz="4" w:space="0" w:color="auto"/>
              <w:right w:val="single" w:sz="4" w:space="0" w:color="auto"/>
            </w:tcBorders>
          </w:tcPr>
          <w:p w14:paraId="20D226D7" w14:textId="43A4A318" w:rsidR="00E71E24" w:rsidRPr="00FF324F" w:rsidRDefault="00280579" w:rsidP="0032412C">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 xml:space="preserve">.2.2 </w:t>
            </w:r>
            <w:r w:rsidR="00E87A5B" w:rsidRPr="00FF324F">
              <w:rPr>
                <w:rFonts w:ascii="Arial" w:hAnsi="Arial" w:cs="Arial"/>
                <w:b/>
                <w:sz w:val="20"/>
                <w:szCs w:val="20"/>
              </w:rPr>
              <w:t>Temporary erection</w:t>
            </w:r>
            <w:r w:rsidR="00493192">
              <w:rPr>
                <w:rFonts w:ascii="Arial" w:hAnsi="Arial" w:cs="Arial"/>
                <w:b/>
                <w:sz w:val="20"/>
                <w:szCs w:val="20"/>
              </w:rPr>
              <w:t xml:space="preserve"> (trial assembly)</w:t>
            </w:r>
          </w:p>
        </w:tc>
        <w:tc>
          <w:tcPr>
            <w:tcW w:w="1508" w:type="dxa"/>
            <w:tcBorders>
              <w:top w:val="single" w:sz="4" w:space="0" w:color="auto"/>
              <w:left w:val="single" w:sz="4" w:space="0" w:color="auto"/>
              <w:bottom w:val="single" w:sz="4" w:space="0" w:color="auto"/>
              <w:right w:val="single" w:sz="4" w:space="0" w:color="auto"/>
            </w:tcBorders>
          </w:tcPr>
          <w:p w14:paraId="3928BCE1" w14:textId="77777777" w:rsidR="00E71E24" w:rsidRPr="00FF324F" w:rsidRDefault="00E71E24" w:rsidP="0032412C">
            <w:pPr>
              <w:jc w:val="right"/>
              <w:rPr>
                <w:rFonts w:ascii="Arial" w:hAnsi="Arial" w:cs="Arial"/>
                <w:sz w:val="20"/>
                <w:szCs w:val="20"/>
              </w:rPr>
            </w:pPr>
          </w:p>
        </w:tc>
      </w:tr>
      <w:tr w:rsidR="00E71E24" w:rsidRPr="005044DB" w14:paraId="4606A873" w14:textId="77777777" w:rsidTr="00FF324F">
        <w:tc>
          <w:tcPr>
            <w:tcW w:w="7508" w:type="dxa"/>
            <w:tcBorders>
              <w:top w:val="single" w:sz="4" w:space="0" w:color="auto"/>
              <w:left w:val="single" w:sz="4" w:space="0" w:color="auto"/>
              <w:bottom w:val="single" w:sz="4" w:space="0" w:color="auto"/>
              <w:right w:val="single" w:sz="4" w:space="0" w:color="auto"/>
            </w:tcBorders>
          </w:tcPr>
          <w:p w14:paraId="0AFF4419" w14:textId="7DE42B0D"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1B16770E" w14:textId="38BA499E" w:rsidR="008817B8" w:rsidRPr="00FF324F" w:rsidRDefault="00E71E24" w:rsidP="001738AA">
            <w:pPr>
              <w:rPr>
                <w:rFonts w:ascii="Arial" w:hAnsi="Arial" w:cs="Arial"/>
                <w:i/>
                <w:sz w:val="20"/>
                <w:szCs w:val="20"/>
              </w:rPr>
            </w:pPr>
            <w:r w:rsidRPr="00FF324F">
              <w:rPr>
                <w:rFonts w:ascii="Arial" w:hAnsi="Arial" w:cs="Arial"/>
                <w:i/>
                <w:sz w:val="20"/>
                <w:szCs w:val="20"/>
              </w:rPr>
              <w:t xml:space="preserve">[State whether </w:t>
            </w:r>
            <w:r w:rsidR="00A22C02" w:rsidRPr="00FF324F">
              <w:rPr>
                <w:rFonts w:ascii="Arial" w:hAnsi="Arial" w:cs="Arial"/>
                <w:i/>
                <w:sz w:val="20"/>
                <w:szCs w:val="20"/>
              </w:rPr>
              <w:t>steelwork shall be temporarily erected at the fabrication works for review and sign-off by a competent person</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47E20C82"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w:t>
            </w:r>
            <w:r w:rsidR="00E7115A" w:rsidRPr="00FF324F">
              <w:rPr>
                <w:rFonts w:ascii="Arial" w:hAnsi="Arial" w:cs="Arial"/>
                <w:sz w:val="20"/>
                <w:szCs w:val="20"/>
              </w:rPr>
              <w:t>1.5.10</w:t>
            </w:r>
          </w:p>
        </w:tc>
      </w:tr>
      <w:tr w:rsidR="00E7115A" w:rsidRPr="005044DB" w14:paraId="4567F524" w14:textId="77777777" w:rsidTr="00FF324F">
        <w:tc>
          <w:tcPr>
            <w:tcW w:w="7508" w:type="dxa"/>
            <w:tcBorders>
              <w:top w:val="single" w:sz="4" w:space="0" w:color="auto"/>
              <w:left w:val="single" w:sz="4" w:space="0" w:color="auto"/>
              <w:bottom w:val="single" w:sz="4" w:space="0" w:color="auto"/>
              <w:right w:val="single" w:sz="4" w:space="0" w:color="auto"/>
            </w:tcBorders>
          </w:tcPr>
          <w:p w14:paraId="28DC8ECC" w14:textId="0B7826BA" w:rsidR="00E7115A" w:rsidRPr="00FF324F" w:rsidRDefault="00280579" w:rsidP="001738AA">
            <w:pPr>
              <w:rPr>
                <w:rFonts w:ascii="Arial" w:hAnsi="Arial" w:cs="Arial"/>
                <w:b/>
                <w:sz w:val="20"/>
                <w:szCs w:val="20"/>
              </w:rPr>
            </w:pPr>
            <w:r w:rsidRPr="00FF324F">
              <w:rPr>
                <w:rFonts w:ascii="Arial" w:hAnsi="Arial" w:cs="Arial"/>
                <w:b/>
                <w:sz w:val="20"/>
                <w:szCs w:val="20"/>
              </w:rPr>
              <w:t>11</w:t>
            </w:r>
            <w:r w:rsidR="00E7115A" w:rsidRPr="00FF324F">
              <w:rPr>
                <w:rFonts w:ascii="Arial" w:hAnsi="Arial" w:cs="Arial"/>
                <w:b/>
                <w:sz w:val="20"/>
                <w:szCs w:val="20"/>
              </w:rPr>
              <w:t>.2.3 Supports</w:t>
            </w:r>
          </w:p>
        </w:tc>
        <w:tc>
          <w:tcPr>
            <w:tcW w:w="1508" w:type="dxa"/>
            <w:tcBorders>
              <w:top w:val="single" w:sz="4" w:space="0" w:color="auto"/>
              <w:left w:val="single" w:sz="4" w:space="0" w:color="auto"/>
              <w:bottom w:val="single" w:sz="4" w:space="0" w:color="auto"/>
              <w:right w:val="single" w:sz="4" w:space="0" w:color="auto"/>
            </w:tcBorders>
          </w:tcPr>
          <w:p w14:paraId="305EF19E" w14:textId="77777777" w:rsidR="00E7115A" w:rsidRPr="00FF324F" w:rsidRDefault="00E7115A" w:rsidP="0032412C">
            <w:pPr>
              <w:jc w:val="right"/>
              <w:rPr>
                <w:rFonts w:ascii="Arial" w:hAnsi="Arial" w:cs="Arial"/>
                <w:sz w:val="20"/>
                <w:szCs w:val="20"/>
              </w:rPr>
            </w:pPr>
          </w:p>
        </w:tc>
      </w:tr>
      <w:tr w:rsidR="00E7115A" w:rsidRPr="005044DB" w14:paraId="49D43D5D" w14:textId="77777777" w:rsidTr="00FF324F">
        <w:tc>
          <w:tcPr>
            <w:tcW w:w="7508" w:type="dxa"/>
            <w:tcBorders>
              <w:top w:val="single" w:sz="4" w:space="0" w:color="auto"/>
              <w:left w:val="single" w:sz="4" w:space="0" w:color="auto"/>
              <w:bottom w:val="single" w:sz="4" w:space="0" w:color="auto"/>
              <w:right w:val="single" w:sz="4" w:space="0" w:color="auto"/>
            </w:tcBorders>
          </w:tcPr>
          <w:p w14:paraId="40344F81" w14:textId="3C086BA1" w:rsidR="00E7115A" w:rsidRPr="00FF324F" w:rsidRDefault="008817B8" w:rsidP="0032412C">
            <w:pPr>
              <w:rPr>
                <w:rFonts w:ascii="Arial" w:hAnsi="Arial" w:cs="Arial"/>
                <w:b/>
                <w:sz w:val="20"/>
                <w:szCs w:val="20"/>
              </w:rPr>
            </w:pPr>
            <w:r w:rsidRPr="00FF324F">
              <w:rPr>
                <w:rFonts w:ascii="Arial" w:hAnsi="Arial" w:cs="Arial"/>
                <w:b/>
                <w:sz w:val="20"/>
                <w:szCs w:val="20"/>
              </w:rPr>
              <w:t xml:space="preserve">11.2.3.1 </w:t>
            </w:r>
            <w:r w:rsidR="00E7115A" w:rsidRPr="00FF324F">
              <w:rPr>
                <w:rFonts w:ascii="Arial" w:hAnsi="Arial" w:cs="Arial"/>
                <w:b/>
                <w:sz w:val="20"/>
                <w:szCs w:val="20"/>
              </w:rPr>
              <w:t>Temporary shims and packers:</w:t>
            </w:r>
          </w:p>
          <w:p w14:paraId="06A037BF" w14:textId="47949987" w:rsidR="00F134E6" w:rsidRPr="00FF324F" w:rsidRDefault="002E6B54" w:rsidP="00E7115A">
            <w:pPr>
              <w:rPr>
                <w:rFonts w:ascii="Arial" w:hAnsi="Arial" w:cs="Arial"/>
                <w:i/>
                <w:sz w:val="20"/>
                <w:szCs w:val="20"/>
              </w:rPr>
            </w:pPr>
            <w:r>
              <w:rPr>
                <w:rFonts w:ascii="Arial" w:hAnsi="Arial" w:cs="Arial"/>
                <w:sz w:val="20"/>
                <w:szCs w:val="20"/>
              </w:rPr>
              <w:t>Temporary shims and packers used during erection shall be removed</w:t>
            </w:r>
            <w:r w:rsidR="00F134E6" w:rsidRPr="00FF324F">
              <w:rPr>
                <w:rFonts w:ascii="Arial" w:hAnsi="Arial" w:cs="Arial"/>
                <w:sz w:val="20"/>
                <w:szCs w:val="20"/>
              </w:rPr>
              <w:t>.</w:t>
            </w:r>
          </w:p>
          <w:p w14:paraId="31DAD125" w14:textId="0CF1BFFF" w:rsidR="008817B8" w:rsidRPr="00FF324F" w:rsidRDefault="00E7115A" w:rsidP="001738AA">
            <w:pPr>
              <w:rPr>
                <w:rFonts w:ascii="Arial" w:hAnsi="Arial" w:cs="Arial"/>
                <w:i/>
                <w:sz w:val="20"/>
                <w:szCs w:val="20"/>
              </w:rPr>
            </w:pPr>
            <w:r w:rsidRPr="00FF324F">
              <w:rPr>
                <w:rFonts w:ascii="Arial" w:hAnsi="Arial" w:cs="Arial"/>
                <w:i/>
                <w:sz w:val="20"/>
                <w:szCs w:val="20"/>
              </w:rPr>
              <w:t>[State whether temporary shims and packers may be left in place once erection has been completed]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329644A5" w14:textId="77777777" w:rsidR="00E7115A" w:rsidRPr="00FF324F" w:rsidRDefault="00E7115A" w:rsidP="0032412C">
            <w:pPr>
              <w:jc w:val="right"/>
              <w:rPr>
                <w:rFonts w:ascii="Arial" w:hAnsi="Arial" w:cs="Arial"/>
                <w:sz w:val="20"/>
                <w:szCs w:val="20"/>
              </w:rPr>
            </w:pPr>
            <w:r w:rsidRPr="00FF324F">
              <w:rPr>
                <w:rFonts w:ascii="Arial" w:hAnsi="Arial" w:cs="Arial"/>
                <w:sz w:val="20"/>
                <w:szCs w:val="20"/>
              </w:rPr>
              <w:t>11.6.3</w:t>
            </w:r>
          </w:p>
        </w:tc>
      </w:tr>
      <w:tr w:rsidR="00E7115A" w:rsidRPr="005044DB" w14:paraId="5335306E" w14:textId="77777777" w:rsidTr="00FF324F">
        <w:tc>
          <w:tcPr>
            <w:tcW w:w="7508" w:type="dxa"/>
            <w:tcBorders>
              <w:top w:val="single" w:sz="4" w:space="0" w:color="auto"/>
              <w:left w:val="single" w:sz="4" w:space="0" w:color="auto"/>
              <w:bottom w:val="single" w:sz="4" w:space="0" w:color="auto"/>
              <w:right w:val="single" w:sz="4" w:space="0" w:color="auto"/>
            </w:tcBorders>
          </w:tcPr>
          <w:p w14:paraId="6E43074D" w14:textId="715625D9" w:rsidR="00E7115A" w:rsidRPr="00FF324F" w:rsidRDefault="008817B8" w:rsidP="00A22C02">
            <w:pPr>
              <w:rPr>
                <w:rFonts w:ascii="Arial" w:hAnsi="Arial" w:cs="Arial"/>
                <w:b/>
                <w:sz w:val="20"/>
                <w:szCs w:val="20"/>
              </w:rPr>
            </w:pPr>
            <w:r w:rsidRPr="00FF324F">
              <w:rPr>
                <w:rFonts w:ascii="Arial" w:hAnsi="Arial" w:cs="Arial"/>
                <w:b/>
                <w:sz w:val="20"/>
                <w:szCs w:val="20"/>
              </w:rPr>
              <w:t xml:space="preserve">11.2.3.2 </w:t>
            </w:r>
            <w:r w:rsidR="008C5698" w:rsidRPr="00FF324F">
              <w:rPr>
                <w:rFonts w:ascii="Arial" w:hAnsi="Arial" w:cs="Arial"/>
                <w:b/>
                <w:sz w:val="20"/>
                <w:szCs w:val="20"/>
              </w:rPr>
              <w:t>Grouting at supports:</w:t>
            </w:r>
          </w:p>
          <w:p w14:paraId="78A6FA2E" w14:textId="38D8B437"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1C7C121B" w14:textId="45CB1F67" w:rsidR="008817B8" w:rsidRPr="00FF324F" w:rsidRDefault="008C5698" w:rsidP="001738AA">
            <w:pPr>
              <w:rPr>
                <w:rFonts w:ascii="Arial" w:hAnsi="Arial" w:cs="Arial"/>
                <w:i/>
                <w:sz w:val="20"/>
                <w:szCs w:val="20"/>
              </w:rPr>
            </w:pPr>
            <w:r w:rsidRPr="00FF324F">
              <w:rPr>
                <w:rFonts w:ascii="Arial" w:hAnsi="Arial" w:cs="Arial"/>
                <w:i/>
                <w:sz w:val="20"/>
                <w:szCs w:val="20"/>
              </w:rPr>
              <w:t xml:space="preserve">[State if any treatment of the steelwork, baseplates, </w:t>
            </w:r>
            <w:proofErr w:type="gramStart"/>
            <w:r w:rsidRPr="00FF324F">
              <w:rPr>
                <w:rFonts w:ascii="Arial" w:hAnsi="Arial" w:cs="Arial"/>
                <w:i/>
                <w:sz w:val="20"/>
                <w:szCs w:val="20"/>
              </w:rPr>
              <w:t>bearings</w:t>
            </w:r>
            <w:proofErr w:type="gramEnd"/>
            <w:r w:rsidRPr="00FF324F">
              <w:rPr>
                <w:rFonts w:ascii="Arial" w:hAnsi="Arial" w:cs="Arial"/>
                <w:i/>
                <w:sz w:val="20"/>
                <w:szCs w:val="20"/>
              </w:rPr>
              <w:t xml:space="preserve"> or concrete surfaces is required before grouting]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5ECF5678" w14:textId="77777777" w:rsidR="00E7115A" w:rsidRPr="00FF324F" w:rsidRDefault="008C5698" w:rsidP="0032412C">
            <w:pPr>
              <w:jc w:val="right"/>
              <w:rPr>
                <w:rFonts w:ascii="Arial" w:hAnsi="Arial" w:cs="Arial"/>
                <w:sz w:val="20"/>
                <w:szCs w:val="20"/>
              </w:rPr>
            </w:pPr>
            <w:r w:rsidRPr="00FF324F">
              <w:rPr>
                <w:rFonts w:ascii="Arial" w:hAnsi="Arial" w:cs="Arial"/>
                <w:sz w:val="20"/>
                <w:szCs w:val="20"/>
              </w:rPr>
              <w:t>11.6.4</w:t>
            </w:r>
          </w:p>
        </w:tc>
      </w:tr>
      <w:tr w:rsidR="008C5698" w:rsidRPr="005044DB" w14:paraId="7C00691E" w14:textId="77777777" w:rsidTr="00FF324F">
        <w:tc>
          <w:tcPr>
            <w:tcW w:w="7508" w:type="dxa"/>
            <w:tcBorders>
              <w:top w:val="single" w:sz="4" w:space="0" w:color="auto"/>
              <w:left w:val="single" w:sz="4" w:space="0" w:color="auto"/>
              <w:bottom w:val="single" w:sz="4" w:space="0" w:color="auto"/>
              <w:right w:val="single" w:sz="4" w:space="0" w:color="auto"/>
            </w:tcBorders>
          </w:tcPr>
          <w:p w14:paraId="391CD5B7" w14:textId="1CE808D8" w:rsidR="008C5698" w:rsidRPr="00FF324F" w:rsidRDefault="00280579" w:rsidP="0032412C">
            <w:pPr>
              <w:rPr>
                <w:rFonts w:ascii="Arial" w:hAnsi="Arial" w:cs="Arial"/>
                <w:b/>
                <w:sz w:val="20"/>
                <w:szCs w:val="20"/>
              </w:rPr>
            </w:pPr>
            <w:r w:rsidRPr="00FF324F">
              <w:rPr>
                <w:rFonts w:ascii="Arial" w:hAnsi="Arial" w:cs="Arial"/>
                <w:b/>
                <w:sz w:val="20"/>
                <w:szCs w:val="20"/>
              </w:rPr>
              <w:t>11</w:t>
            </w:r>
            <w:r w:rsidR="008817B8" w:rsidRPr="00FF324F">
              <w:rPr>
                <w:rFonts w:ascii="Arial" w:hAnsi="Arial" w:cs="Arial"/>
                <w:b/>
                <w:sz w:val="20"/>
                <w:szCs w:val="20"/>
              </w:rPr>
              <w:t>.2.4 Erection drawings</w:t>
            </w:r>
          </w:p>
        </w:tc>
        <w:tc>
          <w:tcPr>
            <w:tcW w:w="1508" w:type="dxa"/>
            <w:tcBorders>
              <w:top w:val="single" w:sz="4" w:space="0" w:color="auto"/>
              <w:left w:val="single" w:sz="4" w:space="0" w:color="auto"/>
              <w:bottom w:val="single" w:sz="4" w:space="0" w:color="auto"/>
              <w:right w:val="single" w:sz="4" w:space="0" w:color="auto"/>
            </w:tcBorders>
          </w:tcPr>
          <w:p w14:paraId="223F933E" w14:textId="77777777" w:rsidR="008C5698" w:rsidRPr="00FF324F" w:rsidRDefault="008C5698" w:rsidP="0032412C">
            <w:pPr>
              <w:jc w:val="right"/>
              <w:rPr>
                <w:rFonts w:ascii="Arial" w:hAnsi="Arial" w:cs="Arial"/>
                <w:sz w:val="20"/>
                <w:szCs w:val="20"/>
              </w:rPr>
            </w:pPr>
          </w:p>
        </w:tc>
      </w:tr>
      <w:tr w:rsidR="008C5698" w:rsidRPr="005044DB" w14:paraId="057F4FA0" w14:textId="77777777" w:rsidTr="00FF324F">
        <w:tc>
          <w:tcPr>
            <w:tcW w:w="7508" w:type="dxa"/>
            <w:tcBorders>
              <w:top w:val="single" w:sz="4" w:space="0" w:color="auto"/>
              <w:left w:val="single" w:sz="4" w:space="0" w:color="auto"/>
              <w:bottom w:val="single" w:sz="4" w:space="0" w:color="auto"/>
              <w:right w:val="single" w:sz="4" w:space="0" w:color="auto"/>
            </w:tcBorders>
          </w:tcPr>
          <w:p w14:paraId="7FB8E867" w14:textId="73B8C0E9" w:rsidR="00F134E6" w:rsidRPr="00FF324F" w:rsidRDefault="00F134E6" w:rsidP="008C5698">
            <w:pPr>
              <w:rPr>
                <w:rFonts w:ascii="Arial" w:hAnsi="Arial" w:cs="Arial"/>
                <w:i/>
                <w:sz w:val="20"/>
                <w:szCs w:val="20"/>
              </w:rPr>
            </w:pPr>
            <w:r w:rsidRPr="00FF324F">
              <w:rPr>
                <w:rFonts w:ascii="Arial" w:hAnsi="Arial" w:cs="Arial"/>
                <w:sz w:val="20"/>
                <w:szCs w:val="20"/>
              </w:rPr>
              <w:t>No additional requirements.</w:t>
            </w:r>
          </w:p>
          <w:p w14:paraId="36CD9B8F" w14:textId="5A136573" w:rsidR="008C5698" w:rsidRPr="00FF324F" w:rsidRDefault="008C5698" w:rsidP="008C5698">
            <w:pPr>
              <w:rPr>
                <w:rFonts w:ascii="Arial" w:hAnsi="Arial" w:cs="Arial"/>
                <w:i/>
                <w:sz w:val="20"/>
                <w:szCs w:val="20"/>
              </w:rPr>
            </w:pPr>
            <w:r w:rsidRPr="00FF324F">
              <w:rPr>
                <w:rFonts w:ascii="Arial" w:hAnsi="Arial" w:cs="Arial"/>
                <w:i/>
                <w:sz w:val="20"/>
                <w:szCs w:val="20"/>
              </w:rPr>
              <w:t xml:space="preserve">[State whether </w:t>
            </w:r>
            <w:r w:rsidR="000174F7" w:rsidRPr="00FF324F">
              <w:rPr>
                <w:rFonts w:ascii="Arial" w:hAnsi="Arial" w:cs="Arial"/>
                <w:i/>
                <w:sz w:val="20"/>
                <w:szCs w:val="20"/>
              </w:rPr>
              <w:t xml:space="preserve">specific </w:t>
            </w:r>
            <w:r w:rsidRPr="00FF324F">
              <w:rPr>
                <w:rFonts w:ascii="Arial" w:hAnsi="Arial" w:cs="Arial"/>
                <w:i/>
                <w:sz w:val="20"/>
                <w:szCs w:val="20"/>
              </w:rPr>
              <w:t>erection drawings</w:t>
            </w:r>
            <w:r w:rsidR="008817B8" w:rsidRPr="00FF324F">
              <w:rPr>
                <w:rFonts w:ascii="Arial" w:hAnsi="Arial" w:cs="Arial"/>
                <w:i/>
                <w:sz w:val="20"/>
                <w:szCs w:val="20"/>
              </w:rPr>
              <w:t xml:space="preserve"> and calculations</w:t>
            </w:r>
            <w:r w:rsidRPr="00FF324F">
              <w:rPr>
                <w:rFonts w:ascii="Arial" w:hAnsi="Arial" w:cs="Arial"/>
                <w:i/>
                <w:sz w:val="20"/>
                <w:szCs w:val="20"/>
              </w:rPr>
              <w:t xml:space="preserve"> shall be prepared and by whom]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(if not, the shop detail drawings will be used)</w:t>
            </w:r>
          </w:p>
        </w:tc>
        <w:tc>
          <w:tcPr>
            <w:tcW w:w="1508" w:type="dxa"/>
            <w:tcBorders>
              <w:top w:val="single" w:sz="4" w:space="0" w:color="auto"/>
              <w:left w:val="single" w:sz="4" w:space="0" w:color="auto"/>
              <w:bottom w:val="single" w:sz="4" w:space="0" w:color="auto"/>
              <w:right w:val="single" w:sz="4" w:space="0" w:color="auto"/>
            </w:tcBorders>
          </w:tcPr>
          <w:p w14:paraId="08D599F0" w14:textId="77777777" w:rsidR="008C5698" w:rsidRPr="00FF324F" w:rsidRDefault="008C5698" w:rsidP="0032412C">
            <w:pPr>
              <w:jc w:val="right"/>
              <w:rPr>
                <w:rFonts w:ascii="Arial" w:hAnsi="Arial" w:cs="Arial"/>
                <w:sz w:val="20"/>
                <w:szCs w:val="20"/>
              </w:rPr>
            </w:pPr>
            <w:r w:rsidRPr="00FF324F">
              <w:rPr>
                <w:rFonts w:ascii="Arial" w:hAnsi="Arial" w:cs="Arial"/>
                <w:sz w:val="20"/>
                <w:szCs w:val="20"/>
              </w:rPr>
              <w:t>11.7</w:t>
            </w:r>
          </w:p>
        </w:tc>
      </w:tr>
    </w:tbl>
    <w:p w14:paraId="001E72E3" w14:textId="77777777" w:rsidR="00EF7036" w:rsidRPr="00FF324F" w:rsidRDefault="00EF7036">
      <w:pPr>
        <w:rPr>
          <w:rFonts w:ascii="Arial" w:hAnsi="Arial" w:cs="Arial"/>
          <w:sz w:val="20"/>
          <w:szCs w:val="20"/>
        </w:rPr>
      </w:pPr>
    </w:p>
    <w:p w14:paraId="2B2A2610" w14:textId="77777777" w:rsidR="00280579" w:rsidRPr="00FF324F" w:rsidRDefault="00280579" w:rsidP="00280579">
      <w:pPr>
        <w:rPr>
          <w:rFonts w:ascii="Arial" w:hAnsi="Arial" w:cs="Arial"/>
          <w:b/>
          <w:sz w:val="20"/>
          <w:szCs w:val="20"/>
        </w:rPr>
      </w:pPr>
      <w:r w:rsidRPr="00FF324F">
        <w:rPr>
          <w:rFonts w:ascii="Arial" w:hAnsi="Arial" w:cs="Arial"/>
          <w:b/>
          <w:sz w:val="20"/>
          <w:szCs w:val="20"/>
        </w:rPr>
        <w:t>11.3 Transportation and delivery</w:t>
      </w:r>
    </w:p>
    <w:p w14:paraId="0B03051D"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The structural steel fabricator shall schedule, coordinate and sequence structural steel transportation and delivery in cooperation with the erection of the structural steel by the structural steel erection contractor.</w:t>
      </w:r>
    </w:p>
    <w:p w14:paraId="0DE7EE79" w14:textId="1761D544" w:rsidR="00280579" w:rsidRPr="00FF324F" w:rsidRDefault="00280579" w:rsidP="00FF324F">
      <w:pPr>
        <w:jc w:val="both"/>
        <w:rPr>
          <w:rFonts w:ascii="Arial" w:hAnsi="Arial" w:cs="Arial"/>
          <w:sz w:val="20"/>
          <w:szCs w:val="20"/>
        </w:rPr>
      </w:pPr>
      <w:r w:rsidRPr="00FF324F">
        <w:rPr>
          <w:rFonts w:ascii="Arial" w:hAnsi="Arial" w:cs="Arial"/>
          <w:sz w:val="20"/>
          <w:szCs w:val="20"/>
        </w:rPr>
        <w:lastRenderedPageBreak/>
        <w:t>Components noted as AESS shall be marked and particular care taken to meet the requirements for handling in AS/NZS 5131.</w:t>
      </w:r>
    </w:p>
    <w:p w14:paraId="15B44FA2" w14:textId="03D7D369" w:rsidR="00280579" w:rsidRPr="00FF324F" w:rsidRDefault="00280579" w:rsidP="00FF324F">
      <w:pPr>
        <w:jc w:val="both"/>
        <w:rPr>
          <w:rFonts w:ascii="Arial" w:hAnsi="Arial" w:cs="Arial"/>
          <w:sz w:val="20"/>
          <w:szCs w:val="20"/>
        </w:rPr>
      </w:pPr>
      <w:r w:rsidRPr="00FF324F">
        <w:rPr>
          <w:rFonts w:ascii="Arial" w:hAnsi="Arial" w:cs="Arial"/>
          <w:sz w:val="20"/>
          <w:szCs w:val="20"/>
        </w:rPr>
        <w:t>The Contractor shall perform all work necessary to ensure safe loading, transportation, unloading and storage of structural steel. The Work shall consist of loading at the Fabricator’s plant, transporting to the site, and unloading and storing at the site, including temporary works for access.</w:t>
      </w:r>
    </w:p>
    <w:p w14:paraId="415FABC1"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Structural steel shall be loaded for shipping in such a manner that it can be transported and unloaded at its destination in the correct orientation for erection without being excessively stressed, deformed, or otherwise damaged.</w:t>
      </w:r>
    </w:p>
    <w:p w14:paraId="0E4CE3E8" w14:textId="60B9C733" w:rsidR="00280579" w:rsidRPr="00FF324F" w:rsidRDefault="00280579" w:rsidP="00FF324F">
      <w:pPr>
        <w:jc w:val="both"/>
        <w:rPr>
          <w:rFonts w:ascii="Arial" w:hAnsi="Arial" w:cs="Arial"/>
          <w:sz w:val="20"/>
          <w:szCs w:val="20"/>
        </w:rPr>
      </w:pPr>
      <w:r w:rsidRPr="00FF324F">
        <w:rPr>
          <w:rFonts w:ascii="Arial" w:hAnsi="Arial" w:cs="Arial"/>
          <w:sz w:val="20"/>
          <w:szCs w:val="20"/>
        </w:rPr>
        <w:t>Structural steel shall be stockpiled</w:t>
      </w:r>
      <w:r w:rsidR="00467AC5" w:rsidRPr="00FF324F">
        <w:rPr>
          <w:rFonts w:ascii="Arial" w:hAnsi="Arial" w:cs="Arial"/>
          <w:sz w:val="20"/>
          <w:szCs w:val="20"/>
        </w:rPr>
        <w:t xml:space="preserve"> in such a manner</w:t>
      </w:r>
      <w:r w:rsidRPr="00FF324F">
        <w:rPr>
          <w:rFonts w:ascii="Arial" w:hAnsi="Arial" w:cs="Arial"/>
          <w:sz w:val="20"/>
          <w:szCs w:val="20"/>
        </w:rPr>
        <w:t xml:space="preserve"> to avoid excessive stress</w:t>
      </w:r>
      <w:r w:rsidR="004F1FAD" w:rsidRPr="00FF324F">
        <w:rPr>
          <w:rFonts w:ascii="Arial" w:hAnsi="Arial" w:cs="Arial"/>
          <w:sz w:val="20"/>
          <w:szCs w:val="20"/>
        </w:rPr>
        <w:t>,</w:t>
      </w:r>
      <w:r w:rsidRPr="00FF324F">
        <w:rPr>
          <w:rFonts w:ascii="Arial" w:hAnsi="Arial" w:cs="Arial"/>
          <w:sz w:val="20"/>
          <w:szCs w:val="20"/>
        </w:rPr>
        <w:t xml:space="preserve"> deformation or other damage while stored.</w:t>
      </w:r>
    </w:p>
    <w:p w14:paraId="36CFF820" w14:textId="2519A5DA" w:rsidR="00280579" w:rsidRPr="00FF324F" w:rsidRDefault="00843399"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5520" behindDoc="0" locked="0" layoutInCell="1" allowOverlap="1" wp14:anchorId="06DD8E9E" wp14:editId="4792970F">
                <wp:simplePos x="0" y="0"/>
                <wp:positionH relativeFrom="margin">
                  <wp:posOffset>-635</wp:posOffset>
                </wp:positionH>
                <wp:positionV relativeFrom="paragraph">
                  <wp:posOffset>363220</wp:posOffset>
                </wp:positionV>
                <wp:extent cx="5686425" cy="60007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00075"/>
                        </a:xfrm>
                        <a:prstGeom prst="rect">
                          <a:avLst/>
                        </a:prstGeom>
                        <a:solidFill>
                          <a:srgbClr val="FFFFFF"/>
                        </a:solidFill>
                        <a:ln w="9525">
                          <a:solidFill>
                            <a:srgbClr val="00B050"/>
                          </a:solidFill>
                          <a:miter lim="800000"/>
                          <a:headEnd/>
                          <a:tailEnd/>
                        </a:ln>
                      </wps:spPr>
                      <wps:txbx>
                        <w:txbxContent>
                          <w:p w14:paraId="6D1AAE9D" w14:textId="7B4F57F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The </w:t>
                            </w:r>
                            <w:r>
                              <w:rPr>
                                <w:rFonts w:ascii="Arial" w:hAnsi="Arial" w:cs="Arial"/>
                                <w:color w:val="00B050"/>
                                <w:sz w:val="20"/>
                                <w:szCs w:val="20"/>
                              </w:rPr>
                              <w:t>Transportation P</w:t>
                            </w:r>
                            <w:r w:rsidRPr="00FF324F">
                              <w:rPr>
                                <w:rFonts w:ascii="Arial" w:hAnsi="Arial" w:cs="Arial"/>
                                <w:color w:val="00B050"/>
                                <w:sz w:val="20"/>
                                <w:szCs w:val="20"/>
                              </w:rPr>
                              <w:t xml:space="preserve">lan </w:t>
                            </w:r>
                            <w:r>
                              <w:rPr>
                                <w:rFonts w:ascii="Arial" w:hAnsi="Arial" w:cs="Arial"/>
                                <w:color w:val="00B050"/>
                                <w:sz w:val="20"/>
                                <w:szCs w:val="20"/>
                              </w:rPr>
                              <w:t xml:space="preserve">(which may also be termed the Logistics Management Plan) </w:t>
                            </w:r>
                            <w:r w:rsidRPr="00FF324F">
                              <w:rPr>
                                <w:rFonts w:ascii="Arial" w:hAnsi="Arial" w:cs="Arial"/>
                                <w:color w:val="00B050"/>
                                <w:sz w:val="20"/>
                                <w:szCs w:val="20"/>
                              </w:rPr>
                              <w:t>outlines the sequence for delivery of components to site, to suit the Erection Sequence Methodology (ESM) and site constraints for storage and handling of the steelwork prior to erection.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D8E9E" id="_x0000_s1069" type="#_x0000_t202" style="position:absolute;left:0;text-align:left;margin-left:-.05pt;margin-top:28.6pt;width:447.75pt;height:47.2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" strokecolor="#00b050">
                <v:textbox>
                  <w:txbxContent>
                    <w:p w14:paraId="6D1AAE9D" w14:textId="7B4F57F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 xml:space="preserve">The </w:t>
                      </w:r>
                      <w:r>
                        <w:rPr>
                          <w:rFonts w:ascii="Arial" w:hAnsi="Arial" w:cs="Arial"/>
                          <w:color w:val="00B050"/>
                          <w:sz w:val="20"/>
                          <w:szCs w:val="20"/>
                        </w:rPr>
                        <w:t>Transportation P</w:t>
                      </w:r>
                      <w:r w:rsidRPr="00FF324F">
                        <w:rPr>
                          <w:rFonts w:ascii="Arial" w:hAnsi="Arial" w:cs="Arial"/>
                          <w:color w:val="00B050"/>
                          <w:sz w:val="20"/>
                          <w:szCs w:val="20"/>
                        </w:rPr>
                        <w:t xml:space="preserve">lan </w:t>
                      </w:r>
                      <w:r>
                        <w:rPr>
                          <w:rFonts w:ascii="Arial" w:hAnsi="Arial" w:cs="Arial"/>
                          <w:color w:val="00B050"/>
                          <w:sz w:val="20"/>
                          <w:szCs w:val="20"/>
                        </w:rPr>
                        <w:t xml:space="preserve">(which may also be termed the Logistics Management Plan) </w:t>
                      </w:r>
                      <w:r w:rsidRPr="00FF324F">
                        <w:rPr>
                          <w:rFonts w:ascii="Arial" w:hAnsi="Arial" w:cs="Arial"/>
                          <w:color w:val="00B050"/>
                          <w:sz w:val="20"/>
                          <w:szCs w:val="20"/>
                        </w:rPr>
                        <w:t>outlines the sequence for delivery of components to site, to suit the Erection Sequence Methodology (ESM) and site constraints for storage and handling of the steelwork prior to erection.</w:t>
                      </w:r>
                    </w:p>
                  </w:txbxContent>
                </v:textbox>
                <w10:wrap type="square" anchorx="margin"/>
              </v:shape>
            </w:pict>
          </mc:Fallback>
        </mc:AlternateContent>
      </w:r>
      <w:r w:rsidR="00280579" w:rsidRPr="00FF324F">
        <w:rPr>
          <w:rFonts w:ascii="Arial" w:hAnsi="Arial" w:cs="Arial"/>
          <w:sz w:val="20"/>
          <w:szCs w:val="20"/>
        </w:rPr>
        <w:t xml:space="preserve">The </w:t>
      </w:r>
      <w:r w:rsidR="0005465D">
        <w:rPr>
          <w:rFonts w:ascii="Arial" w:hAnsi="Arial" w:cs="Arial"/>
          <w:sz w:val="20"/>
          <w:szCs w:val="20"/>
        </w:rPr>
        <w:t>T</w:t>
      </w:r>
      <w:r w:rsidR="00280579" w:rsidRPr="00FF324F">
        <w:rPr>
          <w:rFonts w:ascii="Arial" w:hAnsi="Arial" w:cs="Arial"/>
          <w:sz w:val="20"/>
          <w:szCs w:val="20"/>
        </w:rPr>
        <w:t xml:space="preserve">ransportation </w:t>
      </w:r>
      <w:r w:rsidR="0005465D">
        <w:rPr>
          <w:rFonts w:ascii="Arial" w:hAnsi="Arial" w:cs="Arial"/>
          <w:sz w:val="20"/>
          <w:szCs w:val="20"/>
        </w:rPr>
        <w:t>P</w:t>
      </w:r>
      <w:r w:rsidR="00280579" w:rsidRPr="00FF324F">
        <w:rPr>
          <w:rFonts w:ascii="Arial" w:hAnsi="Arial" w:cs="Arial"/>
          <w:sz w:val="20"/>
          <w:szCs w:val="20"/>
        </w:rPr>
        <w:t>lan and schedule shall be provided not less than 7 Days before any shipping begins.</w:t>
      </w:r>
    </w:p>
    <w:p w14:paraId="636EA9FB" w14:textId="752417EA" w:rsidR="00280579" w:rsidRPr="00FF324F" w:rsidRDefault="00280579">
      <w:pPr>
        <w:rPr>
          <w:rFonts w:ascii="Arial" w:hAnsi="Arial" w:cs="Arial"/>
          <w:sz w:val="20"/>
          <w:szCs w:val="20"/>
        </w:rPr>
      </w:pPr>
    </w:p>
    <w:p w14:paraId="277BF187" w14:textId="7102EFBD" w:rsidR="000274B0" w:rsidRPr="00FF324F" w:rsidRDefault="000274B0">
      <w:pPr>
        <w:rPr>
          <w:rFonts w:ascii="Arial" w:hAnsi="Arial" w:cs="Arial"/>
          <w:b/>
          <w:sz w:val="20"/>
          <w:szCs w:val="20"/>
        </w:rPr>
      </w:pPr>
      <w:r w:rsidRPr="00FF324F">
        <w:rPr>
          <w:rFonts w:ascii="Arial" w:hAnsi="Arial" w:cs="Arial"/>
          <w:b/>
          <w:sz w:val="20"/>
          <w:szCs w:val="20"/>
        </w:rPr>
        <w:br w:type="page"/>
      </w:r>
    </w:p>
    <w:p w14:paraId="58ED9EBC"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12</w:t>
      </w:r>
      <w:r w:rsidR="00BA03F4" w:rsidRPr="00FF324F">
        <w:rPr>
          <w:rFonts w:ascii="Arial" w:hAnsi="Arial" w:cs="Arial"/>
          <w:b/>
          <w:sz w:val="20"/>
          <w:szCs w:val="20"/>
        </w:rPr>
        <w:t xml:space="preserve">.0 </w:t>
      </w:r>
      <w:r w:rsidR="00764E1E" w:rsidRPr="00FF324F">
        <w:rPr>
          <w:rFonts w:ascii="Arial" w:hAnsi="Arial" w:cs="Arial"/>
          <w:b/>
          <w:sz w:val="20"/>
          <w:szCs w:val="20"/>
        </w:rPr>
        <w:t>GEOMETRICAL TOLERANCES</w:t>
      </w:r>
    </w:p>
    <w:p w14:paraId="2EEF7235" w14:textId="77777777" w:rsidR="00764E1E" w:rsidRPr="00FF324F" w:rsidRDefault="00280579">
      <w:pPr>
        <w:rPr>
          <w:rFonts w:ascii="Arial" w:hAnsi="Arial" w:cs="Arial"/>
          <w:b/>
          <w:sz w:val="20"/>
          <w:szCs w:val="20"/>
        </w:rPr>
      </w:pPr>
      <w:r w:rsidRPr="00FF324F">
        <w:rPr>
          <w:rFonts w:ascii="Arial" w:hAnsi="Arial" w:cs="Arial"/>
          <w:b/>
          <w:sz w:val="20"/>
          <w:szCs w:val="20"/>
        </w:rPr>
        <w:t>12</w:t>
      </w:r>
      <w:r w:rsidR="007C7D36" w:rsidRPr="00FF324F">
        <w:rPr>
          <w:rFonts w:ascii="Arial" w:hAnsi="Arial" w:cs="Arial"/>
          <w:b/>
          <w:sz w:val="20"/>
          <w:szCs w:val="20"/>
        </w:rPr>
        <w:t>.1 General</w:t>
      </w:r>
    </w:p>
    <w:p w14:paraId="32FD21EA" w14:textId="7F80D9E4" w:rsidR="007C7D36" w:rsidRPr="00FF324F" w:rsidRDefault="007C7D36" w:rsidP="00FF324F">
      <w:pPr>
        <w:jc w:val="both"/>
        <w:rPr>
          <w:rFonts w:ascii="Arial" w:hAnsi="Arial" w:cs="Arial"/>
          <w:sz w:val="20"/>
          <w:szCs w:val="20"/>
        </w:rPr>
      </w:pPr>
      <w:r w:rsidRPr="00FF324F">
        <w:rPr>
          <w:rFonts w:ascii="Arial" w:hAnsi="Arial" w:cs="Arial"/>
          <w:sz w:val="20"/>
          <w:szCs w:val="20"/>
        </w:rPr>
        <w:t>Fabrication and erection tolerances shall conform to the requirements of AS/NZS 5131.</w:t>
      </w:r>
    </w:p>
    <w:p w14:paraId="0D33FB63" w14:textId="63FC5D9B" w:rsidR="00675F79" w:rsidRPr="00FF324F" w:rsidRDefault="007B17BE"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5131 are outlined in Section 12.3, together with a reference to the applicable clause in AS/NZS 5131.</w:t>
      </w:r>
    </w:p>
    <w:p w14:paraId="340ACC80" w14:textId="77777777" w:rsidR="007C7D36" w:rsidRPr="00FF324F" w:rsidRDefault="00280579" w:rsidP="00FF324F">
      <w:pPr>
        <w:jc w:val="both"/>
        <w:rPr>
          <w:rFonts w:ascii="Arial" w:hAnsi="Arial" w:cs="Arial"/>
          <w:b/>
          <w:sz w:val="20"/>
          <w:szCs w:val="20"/>
        </w:rPr>
      </w:pPr>
      <w:r w:rsidRPr="00FF324F">
        <w:rPr>
          <w:rFonts w:ascii="Arial" w:hAnsi="Arial" w:cs="Arial"/>
          <w:b/>
          <w:sz w:val="20"/>
          <w:szCs w:val="20"/>
        </w:rPr>
        <w:t>12</w:t>
      </w:r>
      <w:r w:rsidR="00485632" w:rsidRPr="00FF324F">
        <w:rPr>
          <w:rFonts w:ascii="Arial" w:hAnsi="Arial" w:cs="Arial"/>
          <w:b/>
          <w:sz w:val="20"/>
          <w:szCs w:val="20"/>
        </w:rPr>
        <w:t>.2 C</w:t>
      </w:r>
      <w:r w:rsidR="007C7D36" w:rsidRPr="00FF324F">
        <w:rPr>
          <w:rFonts w:ascii="Arial" w:hAnsi="Arial" w:cs="Arial"/>
          <w:b/>
          <w:sz w:val="20"/>
          <w:szCs w:val="20"/>
        </w:rPr>
        <w:t xml:space="preserve">lass for </w:t>
      </w:r>
      <w:r w:rsidR="00485632" w:rsidRPr="00FF324F">
        <w:rPr>
          <w:rFonts w:ascii="Arial" w:hAnsi="Arial" w:cs="Arial"/>
          <w:b/>
          <w:sz w:val="20"/>
          <w:szCs w:val="20"/>
        </w:rPr>
        <w:t>functional tolerances</w:t>
      </w:r>
    </w:p>
    <w:p w14:paraId="704849AE" w14:textId="26FADD50" w:rsidR="002E6B54" w:rsidRPr="00FF324F" w:rsidRDefault="002E6B5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1120" behindDoc="0" locked="0" layoutInCell="1" allowOverlap="1" wp14:anchorId="0122AC38" wp14:editId="70F6228C">
                <wp:simplePos x="0" y="0"/>
                <wp:positionH relativeFrom="margin">
                  <wp:align>left</wp:align>
                </wp:positionH>
                <wp:positionV relativeFrom="paragraph">
                  <wp:posOffset>280035</wp:posOffset>
                </wp:positionV>
                <wp:extent cx="5686425" cy="1271270"/>
                <wp:effectExtent l="0" t="0" r="28575" b="2413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1D2B8AE0" w14:textId="53FC0C29" w:rsidR="00383757" w:rsidRDefault="00383757"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w:t>
                            </w:r>
                            <w:ins w:id="339" w:author="Peter Key" w:date="2020-08-23T19:55:00Z">
                              <w:r w:rsidR="00EB5E5C">
                                <w:rPr>
                                  <w:rFonts w:ascii="Arial" w:hAnsi="Arial" w:cs="Arial"/>
                                  <w:color w:val="00B050"/>
                                  <w:sz w:val="20"/>
                                  <w:szCs w:val="20"/>
                                </w:rPr>
                                <w:t>d previously</w:t>
                              </w:r>
                            </w:ins>
                            <w:del w:id="340" w:author="Peter Key" w:date="2020-08-23T19:55:00Z">
                              <w:r w:rsidDel="00EB5E5C">
                                <w:rPr>
                                  <w:rFonts w:ascii="Arial" w:hAnsi="Arial" w:cs="Arial"/>
                                  <w:color w:val="00B050"/>
                                  <w:sz w:val="20"/>
                                  <w:szCs w:val="20"/>
                                </w:rPr>
                                <w:delText>s</w:delText>
                              </w:r>
                            </w:del>
                            <w:r>
                              <w:rPr>
                                <w:rFonts w:ascii="Arial" w:hAnsi="Arial" w:cs="Arial"/>
                                <w:color w:val="00B050"/>
                                <w:sz w:val="20"/>
                                <w:szCs w:val="20"/>
                              </w:rPr>
                              <w:t xml:space="preserve"> been specified in AS 4100.</w:t>
                            </w:r>
                          </w:p>
                          <w:p w14:paraId="0F67843B" w14:textId="7215B6DE" w:rsidR="00383757" w:rsidRDefault="00383757"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46154CBF" w14:textId="55B4186F"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AC38" id="_x0000_s1070" type="#_x0000_t202" style="position:absolute;left:0;text-align:left;margin-left:0;margin-top:22.05pt;width:447.75pt;height:100.1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" strokecolor="#00b050">
                <v:textbox>
                  <w:txbxContent>
                    <w:p w14:paraId="1D2B8AE0" w14:textId="53FC0C29" w:rsidR="00383757" w:rsidRDefault="00383757"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w:t>
                      </w:r>
                      <w:ins w:id="341" w:author="Peter Key" w:date="2020-08-23T19:55:00Z">
                        <w:r w:rsidR="00EB5E5C">
                          <w:rPr>
                            <w:rFonts w:ascii="Arial" w:hAnsi="Arial" w:cs="Arial"/>
                            <w:color w:val="00B050"/>
                            <w:sz w:val="20"/>
                            <w:szCs w:val="20"/>
                          </w:rPr>
                          <w:t>d previously</w:t>
                        </w:r>
                      </w:ins>
                      <w:del w:id="342" w:author="Peter Key" w:date="2020-08-23T19:55:00Z">
                        <w:r w:rsidDel="00EB5E5C">
                          <w:rPr>
                            <w:rFonts w:ascii="Arial" w:hAnsi="Arial" w:cs="Arial"/>
                            <w:color w:val="00B050"/>
                            <w:sz w:val="20"/>
                            <w:szCs w:val="20"/>
                          </w:rPr>
                          <w:delText>s</w:delText>
                        </w:r>
                      </w:del>
                      <w:r>
                        <w:rPr>
                          <w:rFonts w:ascii="Arial" w:hAnsi="Arial" w:cs="Arial"/>
                          <w:color w:val="00B050"/>
                          <w:sz w:val="20"/>
                          <w:szCs w:val="20"/>
                        </w:rPr>
                        <w:t xml:space="preserve"> been specified in AS 4100.</w:t>
                      </w:r>
                    </w:p>
                    <w:p w14:paraId="0F67843B" w14:textId="7215B6DE" w:rsidR="00383757" w:rsidRDefault="00383757"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46154CBF" w14:textId="55B4186F" w:rsidR="00383757" w:rsidRPr="00FF324F" w:rsidRDefault="00383757"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00485632" w:rsidRPr="00FF324F">
        <w:rPr>
          <w:rFonts w:ascii="Arial" w:hAnsi="Arial" w:cs="Arial"/>
          <w:sz w:val="20"/>
          <w:szCs w:val="20"/>
        </w:rPr>
        <w:t>The tolerance class for functional tolerances shall be Class 1</w:t>
      </w:r>
      <w:r w:rsidR="00631AB7" w:rsidRPr="00FF324F">
        <w:rPr>
          <w:rFonts w:ascii="Arial" w:hAnsi="Arial" w:cs="Arial"/>
          <w:sz w:val="20"/>
          <w:szCs w:val="20"/>
        </w:rPr>
        <w:t xml:space="preserve"> UNO</w:t>
      </w:r>
      <w:r>
        <w:rPr>
          <w:rFonts w:ascii="Arial" w:hAnsi="Arial" w:cs="Arial"/>
          <w:sz w:val="20"/>
          <w:szCs w:val="20"/>
        </w:rPr>
        <w:t xml:space="preserve"> on the project drawings</w:t>
      </w:r>
      <w:r w:rsidR="00485632" w:rsidRPr="00FF324F">
        <w:rPr>
          <w:rFonts w:ascii="Arial" w:hAnsi="Arial" w:cs="Arial"/>
          <w:sz w:val="20"/>
          <w:szCs w:val="20"/>
        </w:rPr>
        <w:t>.</w:t>
      </w:r>
    </w:p>
    <w:p w14:paraId="29C15A51" w14:textId="1B1D6751" w:rsidR="00675F79" w:rsidRPr="00FF324F" w:rsidRDefault="00675F79" w:rsidP="00675F79">
      <w:pPr>
        <w:rPr>
          <w:rFonts w:ascii="Arial" w:hAnsi="Arial" w:cs="Arial"/>
          <w:b/>
          <w:sz w:val="20"/>
          <w:szCs w:val="20"/>
        </w:rPr>
      </w:pPr>
      <w:r w:rsidRPr="00FF324F">
        <w:rPr>
          <w:rFonts w:ascii="Arial" w:hAnsi="Arial" w:cs="Arial"/>
          <w:b/>
          <w:sz w:val="20"/>
          <w:szCs w:val="20"/>
        </w:rPr>
        <w:t>12.3 Particular requirements</w:t>
      </w:r>
    </w:p>
    <w:tbl>
      <w:tblPr>
        <w:tblStyle w:val="TableGrid"/>
        <w:tblW w:w="9016" w:type="dxa"/>
        <w:tblLook w:val="04A0" w:firstRow="1" w:lastRow="0" w:firstColumn="1" w:lastColumn="0" w:noHBand="0" w:noVBand="1"/>
      </w:tblPr>
      <w:tblGrid>
        <w:gridCol w:w="7508"/>
        <w:gridCol w:w="1508"/>
      </w:tblGrid>
      <w:tr w:rsidR="00675F79" w:rsidRPr="005044DB" w14:paraId="0FA7700B" w14:textId="77777777" w:rsidTr="00FF324F">
        <w:tc>
          <w:tcPr>
            <w:tcW w:w="7508" w:type="dxa"/>
          </w:tcPr>
          <w:p w14:paraId="79B2AD77" w14:textId="77777777" w:rsidR="00675F79" w:rsidRPr="00FF324F" w:rsidRDefault="00675F79" w:rsidP="00D860E1">
            <w:pPr>
              <w:rPr>
                <w:rFonts w:ascii="Arial" w:hAnsi="Arial" w:cs="Arial"/>
                <w:b/>
                <w:sz w:val="20"/>
                <w:szCs w:val="20"/>
              </w:rPr>
            </w:pPr>
          </w:p>
        </w:tc>
        <w:tc>
          <w:tcPr>
            <w:tcW w:w="1508" w:type="dxa"/>
          </w:tcPr>
          <w:p w14:paraId="56B5987A" w14:textId="77777777" w:rsidR="00675F79" w:rsidRPr="00FF324F" w:rsidRDefault="00675F79" w:rsidP="00D860E1">
            <w:pPr>
              <w:jc w:val="right"/>
              <w:rPr>
                <w:rFonts w:ascii="Arial" w:hAnsi="Arial" w:cs="Arial"/>
                <w:b/>
                <w:sz w:val="20"/>
                <w:szCs w:val="20"/>
              </w:rPr>
            </w:pPr>
            <w:r w:rsidRPr="00FF324F">
              <w:rPr>
                <w:rFonts w:ascii="Arial" w:hAnsi="Arial" w:cs="Arial"/>
                <w:b/>
                <w:sz w:val="20"/>
                <w:szCs w:val="20"/>
              </w:rPr>
              <w:t>Clause in AS/NZS 5131</w:t>
            </w:r>
          </w:p>
        </w:tc>
      </w:tr>
      <w:tr w:rsidR="00675F79" w:rsidRPr="005044DB" w14:paraId="3D2E8DEC" w14:textId="77777777" w:rsidTr="00FF324F">
        <w:tc>
          <w:tcPr>
            <w:tcW w:w="7508" w:type="dxa"/>
          </w:tcPr>
          <w:p w14:paraId="38431973" w14:textId="6698990D" w:rsidR="00675F79" w:rsidRPr="00FF324F" w:rsidRDefault="00675F79" w:rsidP="00D860E1">
            <w:pPr>
              <w:rPr>
                <w:rFonts w:ascii="Arial" w:hAnsi="Arial" w:cs="Arial"/>
                <w:b/>
                <w:sz w:val="20"/>
                <w:szCs w:val="20"/>
              </w:rPr>
            </w:pPr>
            <w:r w:rsidRPr="00FF324F">
              <w:rPr>
                <w:rFonts w:ascii="Arial" w:hAnsi="Arial" w:cs="Arial"/>
                <w:b/>
                <w:sz w:val="20"/>
                <w:szCs w:val="20"/>
              </w:rPr>
              <w:t>12.3.1 Special or additional tolerances</w:t>
            </w:r>
          </w:p>
          <w:p w14:paraId="56C0534B" w14:textId="2B4848A7" w:rsidR="00AF0995" w:rsidRPr="00FF324F" w:rsidRDefault="00AF0995" w:rsidP="00D860E1">
            <w:pPr>
              <w:rPr>
                <w:rFonts w:ascii="Arial" w:hAnsi="Arial" w:cs="Arial"/>
                <w:i/>
                <w:sz w:val="20"/>
                <w:szCs w:val="20"/>
              </w:rPr>
            </w:pPr>
            <w:r w:rsidRPr="00FF324F">
              <w:rPr>
                <w:rFonts w:ascii="Arial" w:hAnsi="Arial" w:cs="Arial"/>
                <w:sz w:val="20"/>
                <w:szCs w:val="20"/>
              </w:rPr>
              <w:t>No additional requirements.</w:t>
            </w:r>
          </w:p>
          <w:p w14:paraId="49CCF1EC" w14:textId="70AF6E49" w:rsidR="00EF76A7" w:rsidRDefault="00675F79" w:rsidP="00D860E1">
            <w:pPr>
              <w:rPr>
                <w:rFonts w:ascii="Arial" w:hAnsi="Arial" w:cs="Arial"/>
                <w:i/>
                <w:sz w:val="20"/>
                <w:szCs w:val="20"/>
              </w:rPr>
            </w:pPr>
            <w:r w:rsidRPr="00FF324F">
              <w:rPr>
                <w:rFonts w:ascii="Arial" w:hAnsi="Arial" w:cs="Arial"/>
                <w:i/>
                <w:sz w:val="20"/>
                <w:szCs w:val="20"/>
              </w:rPr>
              <w:t xml:space="preserve">[State whether </w:t>
            </w:r>
            <w:r w:rsidR="00EF76A7">
              <w:rPr>
                <w:rFonts w:ascii="Arial" w:hAnsi="Arial" w:cs="Arial"/>
                <w:i/>
                <w:sz w:val="20"/>
                <w:szCs w:val="20"/>
              </w:rPr>
              <w:t>there are any special or additional tolerances, in which case the following should be defined:</w:t>
            </w:r>
          </w:p>
          <w:p w14:paraId="2E70F845" w14:textId="77777777" w:rsidR="00EF76A7" w:rsidRDefault="00EF76A7" w:rsidP="00FF324F">
            <w:pPr>
              <w:pStyle w:val="ListParagraph"/>
              <w:numPr>
                <w:ilvl w:val="0"/>
                <w:numId w:val="38"/>
              </w:numPr>
              <w:rPr>
                <w:rFonts w:ascii="Arial" w:hAnsi="Arial" w:cs="Arial"/>
                <w:i/>
                <w:sz w:val="20"/>
                <w:szCs w:val="20"/>
              </w:rPr>
            </w:pPr>
            <w:r>
              <w:rPr>
                <w:rFonts w:ascii="Arial" w:hAnsi="Arial" w:cs="Arial"/>
                <w:i/>
                <w:sz w:val="20"/>
                <w:szCs w:val="20"/>
              </w:rPr>
              <w:t>Any amendment to specific tolerances in AS/NZS 5131</w:t>
            </w:r>
          </w:p>
          <w:p w14:paraId="1FF5A44A" w14:textId="77777777" w:rsidR="00EF76A7" w:rsidRDefault="00EF76A7" w:rsidP="00FF324F">
            <w:pPr>
              <w:pStyle w:val="ListParagraph"/>
              <w:numPr>
                <w:ilvl w:val="0"/>
                <w:numId w:val="38"/>
              </w:numPr>
              <w:rPr>
                <w:rFonts w:ascii="Arial" w:hAnsi="Arial" w:cs="Arial"/>
                <w:i/>
                <w:sz w:val="20"/>
                <w:szCs w:val="20"/>
              </w:rPr>
            </w:pPr>
            <w:r>
              <w:rPr>
                <w:rFonts w:ascii="Arial" w:hAnsi="Arial" w:cs="Arial"/>
                <w:i/>
                <w:sz w:val="20"/>
                <w:szCs w:val="20"/>
              </w:rPr>
              <w:t>Parameters and permissible values for any special or additional tolerances</w:t>
            </w:r>
          </w:p>
          <w:p w14:paraId="0AE4370F" w14:textId="03727133" w:rsidR="00675F79" w:rsidRPr="00FF324F" w:rsidRDefault="00EF76A7" w:rsidP="001738AA">
            <w:pPr>
              <w:pStyle w:val="ListParagraph"/>
              <w:numPr>
                <w:ilvl w:val="0"/>
                <w:numId w:val="38"/>
              </w:numPr>
              <w:rPr>
                <w:rFonts w:ascii="Arial" w:hAnsi="Arial" w:cs="Arial"/>
                <w:sz w:val="20"/>
                <w:szCs w:val="20"/>
              </w:rPr>
            </w:pPr>
            <w:r>
              <w:rPr>
                <w:rFonts w:ascii="Arial" w:hAnsi="Arial" w:cs="Arial"/>
                <w:i/>
                <w:sz w:val="20"/>
                <w:szCs w:val="20"/>
              </w:rPr>
              <w:t xml:space="preserve">Whether the special or additional tolerances apply to all affected components or </w:t>
            </w:r>
            <w:proofErr w:type="gramStart"/>
            <w:r>
              <w:rPr>
                <w:rFonts w:ascii="Arial" w:hAnsi="Arial" w:cs="Arial"/>
                <w:i/>
                <w:sz w:val="20"/>
                <w:szCs w:val="20"/>
              </w:rPr>
              <w:t>particular components</w:t>
            </w:r>
            <w:proofErr w:type="gramEnd"/>
            <w:r w:rsidR="00675F79" w:rsidRPr="00FF324F">
              <w:rPr>
                <w:rFonts w:ascii="Arial" w:hAnsi="Arial" w:cs="Arial"/>
                <w:i/>
                <w:sz w:val="20"/>
                <w:szCs w:val="20"/>
              </w:rPr>
              <w:t>] [</w:t>
            </w:r>
            <w:r w:rsidR="00866266" w:rsidRPr="00FF324F">
              <w:rPr>
                <w:rFonts w:ascii="Arial" w:hAnsi="Arial" w:cs="Arial"/>
                <w:i/>
                <w:sz w:val="20"/>
                <w:szCs w:val="20"/>
              </w:rPr>
              <w:t>O</w:t>
            </w:r>
            <w:r w:rsidR="00675F79" w:rsidRPr="00FF324F">
              <w:rPr>
                <w:rFonts w:ascii="Arial" w:hAnsi="Arial" w:cs="Arial"/>
                <w:i/>
                <w:sz w:val="20"/>
                <w:szCs w:val="20"/>
              </w:rPr>
              <w:t>ptional]</w:t>
            </w:r>
          </w:p>
        </w:tc>
        <w:tc>
          <w:tcPr>
            <w:tcW w:w="1508" w:type="dxa"/>
          </w:tcPr>
          <w:p w14:paraId="702100F4" w14:textId="3E0A15E1" w:rsidR="00675F79" w:rsidRPr="00FF324F" w:rsidRDefault="00675F79" w:rsidP="00D860E1">
            <w:pPr>
              <w:jc w:val="right"/>
              <w:rPr>
                <w:rFonts w:ascii="Arial" w:hAnsi="Arial" w:cs="Arial"/>
                <w:sz w:val="20"/>
                <w:szCs w:val="20"/>
              </w:rPr>
            </w:pPr>
            <w:r w:rsidRPr="00FF324F">
              <w:rPr>
                <w:rFonts w:ascii="Arial" w:hAnsi="Arial" w:cs="Arial"/>
                <w:sz w:val="20"/>
                <w:szCs w:val="20"/>
              </w:rPr>
              <w:t>12.1</w:t>
            </w:r>
          </w:p>
        </w:tc>
      </w:tr>
    </w:tbl>
    <w:p w14:paraId="3D11D129" w14:textId="77777777" w:rsidR="00485632" w:rsidRPr="00FF324F" w:rsidRDefault="00485632">
      <w:pPr>
        <w:rPr>
          <w:rFonts w:ascii="Arial" w:hAnsi="Arial" w:cs="Arial"/>
          <w:sz w:val="20"/>
          <w:szCs w:val="20"/>
        </w:rPr>
      </w:pPr>
    </w:p>
    <w:p w14:paraId="6F91F0D3"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CD0D42D" w14:textId="77777777" w:rsidR="00764E1E" w:rsidRPr="00FF324F" w:rsidRDefault="00280579">
      <w:pPr>
        <w:rPr>
          <w:rFonts w:ascii="Arial" w:hAnsi="Arial" w:cs="Arial"/>
          <w:b/>
          <w:sz w:val="20"/>
          <w:szCs w:val="20"/>
        </w:rPr>
      </w:pPr>
      <w:r w:rsidRPr="00FF324F">
        <w:rPr>
          <w:rFonts w:ascii="Arial" w:hAnsi="Arial" w:cs="Arial"/>
          <w:b/>
          <w:sz w:val="20"/>
          <w:szCs w:val="20"/>
        </w:rPr>
        <w:lastRenderedPageBreak/>
        <w:t>13</w:t>
      </w:r>
      <w:r w:rsidR="00764E1E" w:rsidRPr="00FF324F">
        <w:rPr>
          <w:rFonts w:ascii="Arial" w:hAnsi="Arial" w:cs="Arial"/>
          <w:b/>
          <w:sz w:val="20"/>
          <w:szCs w:val="20"/>
        </w:rPr>
        <w:t>.0 INSPECTION, TESTING AND CORRECTION</w:t>
      </w:r>
    </w:p>
    <w:p w14:paraId="02689034" w14:textId="77777777" w:rsidR="00764E1E" w:rsidRPr="00FF324F" w:rsidRDefault="00280579">
      <w:pPr>
        <w:rPr>
          <w:rFonts w:ascii="Arial" w:hAnsi="Arial" w:cs="Arial"/>
          <w:b/>
          <w:sz w:val="20"/>
          <w:szCs w:val="20"/>
        </w:rPr>
      </w:pPr>
      <w:r w:rsidRPr="00FF324F">
        <w:rPr>
          <w:rFonts w:ascii="Arial" w:hAnsi="Arial" w:cs="Arial"/>
          <w:b/>
          <w:sz w:val="20"/>
          <w:szCs w:val="20"/>
        </w:rPr>
        <w:t>13</w:t>
      </w:r>
      <w:r w:rsidR="00460640" w:rsidRPr="00FF324F">
        <w:rPr>
          <w:rFonts w:ascii="Arial" w:hAnsi="Arial" w:cs="Arial"/>
          <w:b/>
          <w:sz w:val="20"/>
          <w:szCs w:val="20"/>
        </w:rPr>
        <w:t>.1 General</w:t>
      </w:r>
    </w:p>
    <w:p w14:paraId="0070C3CE" w14:textId="77777777" w:rsidR="00460640" w:rsidRPr="00FF324F" w:rsidRDefault="00460640" w:rsidP="00FF324F">
      <w:pPr>
        <w:jc w:val="both"/>
        <w:rPr>
          <w:rFonts w:ascii="Arial" w:hAnsi="Arial" w:cs="Arial"/>
          <w:sz w:val="20"/>
          <w:szCs w:val="20"/>
        </w:rPr>
      </w:pPr>
      <w:r w:rsidRPr="00FF324F">
        <w:rPr>
          <w:rFonts w:ascii="Arial" w:hAnsi="Arial" w:cs="Arial"/>
          <w:sz w:val="20"/>
          <w:szCs w:val="20"/>
        </w:rPr>
        <w:t>Inspection, testing and correction shall conform to the requirements of AS/NZS 5131.</w:t>
      </w:r>
    </w:p>
    <w:p w14:paraId="01147010" w14:textId="10B315DA" w:rsidR="00C46811" w:rsidRPr="00FF324F" w:rsidRDefault="00C46811" w:rsidP="00FF324F">
      <w:pPr>
        <w:jc w:val="both"/>
        <w:rPr>
          <w:rFonts w:ascii="Arial" w:hAnsi="Arial" w:cs="Arial"/>
          <w:sz w:val="20"/>
          <w:szCs w:val="20"/>
        </w:rPr>
      </w:pPr>
      <w:r w:rsidRPr="00FF324F">
        <w:rPr>
          <w:rFonts w:ascii="Arial" w:hAnsi="Arial" w:cs="Arial"/>
          <w:sz w:val="20"/>
          <w:szCs w:val="20"/>
        </w:rPr>
        <w:t xml:space="preserve">A quality plan shall be prepared </w:t>
      </w:r>
      <w:r w:rsidR="0099350B" w:rsidRPr="00FF324F">
        <w:rPr>
          <w:rFonts w:ascii="Arial" w:hAnsi="Arial" w:cs="Arial"/>
          <w:sz w:val="20"/>
          <w:szCs w:val="20"/>
        </w:rPr>
        <w:t>covering</w:t>
      </w:r>
      <w:r w:rsidRPr="00FF324F">
        <w:rPr>
          <w:rFonts w:ascii="Arial" w:hAnsi="Arial" w:cs="Arial"/>
          <w:sz w:val="20"/>
          <w:szCs w:val="20"/>
        </w:rPr>
        <w:t xml:space="preserve"> each stage of the fabrication of the structure.</w:t>
      </w:r>
    </w:p>
    <w:p w14:paraId="35E5B91B" w14:textId="77777777" w:rsidR="00CD5B9C" w:rsidRDefault="007B17BE" w:rsidP="00FF324F">
      <w:pPr>
        <w:jc w:val="both"/>
        <w:rPr>
          <w:rFonts w:ascii="Arial" w:hAnsi="Arial" w:cs="Arial"/>
          <w:sz w:val="20"/>
          <w:szCs w:val="20"/>
        </w:rPr>
      </w:pPr>
      <w:proofErr w:type="gramStart"/>
      <w:r w:rsidRPr="00FF324F">
        <w:rPr>
          <w:rFonts w:ascii="Arial" w:hAnsi="Arial" w:cs="Arial"/>
          <w:sz w:val="20"/>
          <w:szCs w:val="20"/>
        </w:rPr>
        <w:t>Particular requirements</w:t>
      </w:r>
      <w:proofErr w:type="gramEnd"/>
      <w:r w:rsidRPr="00FF324F">
        <w:rPr>
          <w:rFonts w:ascii="Arial" w:hAnsi="Arial" w:cs="Arial"/>
          <w:sz w:val="20"/>
          <w:szCs w:val="20"/>
        </w:rPr>
        <w:t xml:space="preserve"> from AS/NZS 5</w:t>
      </w:r>
      <w:r w:rsidR="00CD5B9C">
        <w:rPr>
          <w:rFonts w:ascii="Arial" w:hAnsi="Arial" w:cs="Arial"/>
          <w:sz w:val="20"/>
          <w:szCs w:val="20"/>
        </w:rPr>
        <w:t>131 are outlined in Section 13.3</w:t>
      </w:r>
      <w:r w:rsidRPr="00FF324F">
        <w:rPr>
          <w:rFonts w:ascii="Arial" w:hAnsi="Arial" w:cs="Arial"/>
          <w:sz w:val="20"/>
          <w:szCs w:val="20"/>
        </w:rPr>
        <w:t>, together with a reference to the applicable clause in AS/NZS 5131.</w:t>
      </w:r>
    </w:p>
    <w:p w14:paraId="557C15C8" w14:textId="3E18BF59" w:rsidR="00CD5B9C" w:rsidRPr="00BC34A2" w:rsidRDefault="00CD5B9C" w:rsidP="00CD5B9C">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.2 Additional project-specific testing</w:t>
      </w:r>
    </w:p>
    <w:p w14:paraId="74BD62B0" w14:textId="3278A987" w:rsidR="00D36CC0" w:rsidRPr="00FF324F" w:rsidRDefault="00D36CC0" w:rsidP="00CD5B9C">
      <w:pPr>
        <w:jc w:val="both"/>
        <w:rPr>
          <w:rFonts w:ascii="Arial" w:hAnsi="Arial" w:cs="Arial"/>
          <w:b/>
          <w:sz w:val="20"/>
          <w:szCs w:val="20"/>
        </w:rPr>
      </w:pPr>
      <w:r w:rsidRPr="00FF324F">
        <w:rPr>
          <w:rFonts w:ascii="Arial" w:hAnsi="Arial" w:cs="Arial"/>
          <w:b/>
          <w:sz w:val="20"/>
          <w:szCs w:val="20"/>
        </w:rPr>
        <w:t xml:space="preserve">13.2.1 </w:t>
      </w:r>
      <w:r w:rsidR="000D3B55">
        <w:rPr>
          <w:rFonts w:ascii="Arial" w:hAnsi="Arial" w:cs="Arial"/>
          <w:b/>
          <w:sz w:val="20"/>
          <w:szCs w:val="20"/>
        </w:rPr>
        <w:t>Testing of ‘LT susceptible’ joints</w:t>
      </w:r>
    </w:p>
    <w:p w14:paraId="42730546" w14:textId="4839FF00" w:rsidR="00667FC0" w:rsidRDefault="00D24219" w:rsidP="00CD5B9C">
      <w:pPr>
        <w:jc w:val="both"/>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5456" behindDoc="0" locked="0" layoutInCell="1" allowOverlap="1" wp14:anchorId="410A9ACA" wp14:editId="4D803C6E">
                <wp:simplePos x="0" y="0"/>
                <wp:positionH relativeFrom="margin">
                  <wp:align>left</wp:align>
                </wp:positionH>
                <wp:positionV relativeFrom="paragraph">
                  <wp:posOffset>537528</wp:posOffset>
                </wp:positionV>
                <wp:extent cx="5709920" cy="476250"/>
                <wp:effectExtent l="0" t="0" r="24130" b="1905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76250"/>
                        </a:xfrm>
                        <a:prstGeom prst="rect">
                          <a:avLst/>
                        </a:prstGeom>
                        <a:solidFill>
                          <a:srgbClr val="FFFFFF"/>
                        </a:solidFill>
                        <a:ln w="9525">
                          <a:solidFill>
                            <a:srgbClr val="00B050"/>
                          </a:solidFill>
                          <a:miter lim="800000"/>
                          <a:headEnd/>
                          <a:tailEnd/>
                        </a:ln>
                      </wps:spPr>
                      <wps:txbx>
                        <w:txbxContent>
                          <w:p w14:paraId="3AD7EBAF" w14:textId="3E228391" w:rsidR="00383757" w:rsidRPr="00BC34A2" w:rsidRDefault="00383757" w:rsidP="00667FC0">
                            <w:pPr>
                              <w:rPr>
                                <w:rFonts w:ascii="Arial" w:hAnsi="Arial" w:cs="Arial"/>
                                <w:color w:val="00B050"/>
                                <w:sz w:val="20"/>
                                <w:szCs w:val="20"/>
                              </w:rPr>
                            </w:pPr>
                            <w:r>
                              <w:rPr>
                                <w:rFonts w:ascii="Arial" w:hAnsi="Arial" w:cs="Arial"/>
                                <w:color w:val="00B050"/>
                                <w:sz w:val="20"/>
                                <w:szCs w:val="20"/>
                              </w:rPr>
                              <w:t>WTIA Tech Note TN06 ‘Control of lamellar tearing’ provides guidance on welding process to manage lamellar tearing.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9ACA" id="_x0000_s1071" type="#_x0000_t202" style="position:absolute;left:0;text-align:left;margin-left:0;margin-top:42.35pt;width:449.6pt;height:37.5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" strokecolor="#00b050">
                <v:textbox>
                  <w:txbxContent>
                    <w:p w14:paraId="3AD7EBAF" w14:textId="3E228391" w:rsidR="00383757" w:rsidRPr="00BC34A2" w:rsidRDefault="00383757" w:rsidP="00667FC0">
                      <w:pPr>
                        <w:rPr>
                          <w:rFonts w:ascii="Arial" w:hAnsi="Arial" w:cs="Arial"/>
                          <w:color w:val="00B050"/>
                          <w:sz w:val="20"/>
                          <w:szCs w:val="20"/>
                        </w:rPr>
                      </w:pPr>
                      <w:r>
                        <w:rPr>
                          <w:rFonts w:ascii="Arial" w:hAnsi="Arial" w:cs="Arial"/>
                          <w:color w:val="00B050"/>
                          <w:sz w:val="20"/>
                          <w:szCs w:val="20"/>
                        </w:rPr>
                        <w:t>WTIA Tech Note TN06 ‘Control of lamellar tearing’ provides guidance on welding process to manage lamellar tearing.</w:t>
                      </w:r>
                    </w:p>
                  </w:txbxContent>
                </v:textbox>
                <w10:wrap type="square" anchorx="margin"/>
              </v:shape>
            </w:pict>
          </mc:Fallback>
        </mc:AlternateContent>
      </w:r>
      <w:r w:rsidR="000D3B55">
        <w:rPr>
          <w:rFonts w:ascii="Arial" w:hAnsi="Arial" w:cs="Arial"/>
          <w:sz w:val="20"/>
          <w:szCs w:val="20"/>
        </w:rPr>
        <w:t>Completed welded j</w:t>
      </w:r>
      <w:r w:rsidR="00D36CC0">
        <w:rPr>
          <w:rFonts w:ascii="Arial" w:hAnsi="Arial" w:cs="Arial"/>
          <w:sz w:val="20"/>
          <w:szCs w:val="20"/>
        </w:rPr>
        <w:t xml:space="preserve">oints which </w:t>
      </w:r>
      <w:r w:rsidR="00A66B65">
        <w:rPr>
          <w:rFonts w:ascii="Arial" w:hAnsi="Arial" w:cs="Arial"/>
          <w:sz w:val="20"/>
          <w:szCs w:val="20"/>
        </w:rPr>
        <w:t>are indicted on the project drawings</w:t>
      </w:r>
      <w:r w:rsidR="00D36CC0">
        <w:rPr>
          <w:rFonts w:ascii="Arial" w:hAnsi="Arial" w:cs="Arial"/>
          <w:sz w:val="20"/>
          <w:szCs w:val="20"/>
        </w:rPr>
        <w:t xml:space="preserve"> as ‘LT susceptible’ shall be ultrasonically </w:t>
      </w:r>
      <w:r w:rsidR="000D3B55">
        <w:rPr>
          <w:rFonts w:ascii="Arial" w:hAnsi="Arial" w:cs="Arial"/>
          <w:sz w:val="20"/>
          <w:szCs w:val="20"/>
        </w:rPr>
        <w:t>tested</w:t>
      </w:r>
      <w:r w:rsidR="0076164E">
        <w:rPr>
          <w:rFonts w:ascii="Arial" w:hAnsi="Arial" w:cs="Arial"/>
          <w:sz w:val="20"/>
          <w:szCs w:val="20"/>
        </w:rPr>
        <w:t xml:space="preserve"> to </w:t>
      </w:r>
      <w:r w:rsidR="005F62B6">
        <w:rPr>
          <w:rFonts w:ascii="Arial" w:hAnsi="Arial" w:cs="Arial"/>
          <w:sz w:val="20"/>
          <w:szCs w:val="20"/>
        </w:rPr>
        <w:t>AS 2207 and AS/NZS 1554.1. T</w:t>
      </w:r>
      <w:r w:rsidR="000D3B55">
        <w:rPr>
          <w:rFonts w:ascii="Arial" w:hAnsi="Arial" w:cs="Arial"/>
          <w:sz w:val="20"/>
          <w:szCs w:val="20"/>
        </w:rPr>
        <w:t xml:space="preserve">he extent </w:t>
      </w:r>
      <w:r w:rsidR="005F62B6">
        <w:rPr>
          <w:rFonts w:ascii="Arial" w:hAnsi="Arial" w:cs="Arial"/>
          <w:sz w:val="20"/>
          <w:szCs w:val="20"/>
        </w:rPr>
        <w:t xml:space="preserve">of </w:t>
      </w:r>
      <w:r w:rsidR="00BA282A">
        <w:rPr>
          <w:rFonts w:ascii="Arial" w:hAnsi="Arial" w:cs="Arial"/>
          <w:sz w:val="20"/>
          <w:szCs w:val="20"/>
        </w:rPr>
        <w:t xml:space="preserve">ultrasonic </w:t>
      </w:r>
      <w:r w:rsidR="005F62B6">
        <w:rPr>
          <w:rFonts w:ascii="Arial" w:hAnsi="Arial" w:cs="Arial"/>
          <w:sz w:val="20"/>
          <w:szCs w:val="20"/>
        </w:rPr>
        <w:t xml:space="preserve">testing is </w:t>
      </w:r>
      <w:r w:rsidR="000D3B55">
        <w:rPr>
          <w:rFonts w:ascii="Arial" w:hAnsi="Arial" w:cs="Arial"/>
          <w:sz w:val="20"/>
          <w:szCs w:val="20"/>
        </w:rPr>
        <w:t>detailed on</w:t>
      </w:r>
      <w:r w:rsidR="00D36CC0">
        <w:rPr>
          <w:rFonts w:ascii="Arial" w:hAnsi="Arial" w:cs="Arial"/>
          <w:sz w:val="20"/>
          <w:szCs w:val="20"/>
        </w:rPr>
        <w:t xml:space="preserve"> the project drawings.</w:t>
      </w:r>
    </w:p>
    <w:p w14:paraId="70141DB3" w14:textId="5E36141C" w:rsidR="00A3641F" w:rsidRPr="00191757" w:rsidRDefault="00A3641F" w:rsidP="00A3641F">
      <w:pPr>
        <w:jc w:val="both"/>
        <w:rPr>
          <w:rFonts w:ascii="Arial" w:hAnsi="Arial" w:cs="Arial"/>
          <w:b/>
          <w:sz w:val="20"/>
          <w:szCs w:val="20"/>
        </w:rPr>
      </w:pPr>
      <w:r>
        <w:rPr>
          <w:rFonts w:ascii="Arial" w:hAnsi="Arial" w:cs="Arial"/>
          <w:b/>
          <w:sz w:val="20"/>
          <w:szCs w:val="20"/>
        </w:rPr>
        <w:t>13.2.2</w:t>
      </w:r>
      <w:r w:rsidRPr="00191757">
        <w:rPr>
          <w:rFonts w:ascii="Arial" w:hAnsi="Arial" w:cs="Arial"/>
          <w:b/>
          <w:sz w:val="20"/>
          <w:szCs w:val="20"/>
        </w:rPr>
        <w:t xml:space="preserve"> </w:t>
      </w:r>
      <w:r>
        <w:rPr>
          <w:rFonts w:ascii="Arial" w:hAnsi="Arial" w:cs="Arial"/>
          <w:b/>
          <w:sz w:val="20"/>
          <w:szCs w:val="20"/>
        </w:rPr>
        <w:t>Testing of highly stressed joints</w:t>
      </w:r>
    </w:p>
    <w:p w14:paraId="4DDB2153" w14:textId="73F870EC" w:rsidR="00A3641F" w:rsidRDefault="00BA282A" w:rsidP="00CD5B9C">
      <w:pPr>
        <w:jc w:val="both"/>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3408" behindDoc="0" locked="0" layoutInCell="1" allowOverlap="1" wp14:anchorId="0BF686AC" wp14:editId="33002E21">
                <wp:simplePos x="0" y="0"/>
                <wp:positionH relativeFrom="margin">
                  <wp:align>right</wp:align>
                </wp:positionH>
                <wp:positionV relativeFrom="paragraph">
                  <wp:posOffset>733743</wp:posOffset>
                </wp:positionV>
                <wp:extent cx="5709920" cy="752475"/>
                <wp:effectExtent l="0" t="0" r="2413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752475"/>
                        </a:xfrm>
                        <a:prstGeom prst="rect">
                          <a:avLst/>
                        </a:prstGeom>
                        <a:solidFill>
                          <a:srgbClr val="FFFFFF"/>
                        </a:solidFill>
                        <a:ln w="9525">
                          <a:solidFill>
                            <a:srgbClr val="00B050"/>
                          </a:solidFill>
                          <a:miter lim="800000"/>
                          <a:headEnd/>
                          <a:tailEnd/>
                        </a:ln>
                      </wps:spPr>
                      <wps:txbx>
                        <w:txbxContent>
                          <w:p w14:paraId="47B2363C" w14:textId="18D46000" w:rsidR="00383757" w:rsidRPr="00BC34A2" w:rsidRDefault="00383757" w:rsidP="009C3966">
                            <w:pPr>
                              <w:rPr>
                                <w:rFonts w:ascii="Arial" w:hAnsi="Arial" w:cs="Arial"/>
                                <w:color w:val="00B050"/>
                                <w:sz w:val="20"/>
                                <w:szCs w:val="20"/>
                              </w:rPr>
                            </w:pPr>
                            <w:r>
                              <w:rPr>
                                <w:rFonts w:ascii="Arial" w:hAnsi="Arial" w:cs="Arial"/>
                                <w:color w:val="00B050"/>
                                <w:sz w:val="20"/>
                                <w:szCs w:val="20"/>
                              </w:rPr>
                              <w:t xml:space="preserve">For critical structures or joints in situations where plates are subjected to high through-thickness stress due to in-service loading or the quality of the plate is such that the through-thickness ductility of the plate is in question, it may be advisable to specify that plates thicker than 40mm are ultrasonically tested to AS 2207 and AS/NZS 1554.1.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86AC" id="_x0000_s1072" type="#_x0000_t202" style="position:absolute;left:0;text-align:left;margin-left:398.4pt;margin-top:57.8pt;width:449.6pt;height:59.2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" strokecolor="#00b050">
                <v:textbox>
                  <w:txbxContent>
                    <w:p w14:paraId="47B2363C" w14:textId="18D46000" w:rsidR="00383757" w:rsidRPr="00BC34A2" w:rsidRDefault="00383757" w:rsidP="009C3966">
                      <w:pPr>
                        <w:rPr>
                          <w:rFonts w:ascii="Arial" w:hAnsi="Arial" w:cs="Arial"/>
                          <w:color w:val="00B050"/>
                          <w:sz w:val="20"/>
                          <w:szCs w:val="20"/>
                        </w:rPr>
                      </w:pPr>
                      <w:r>
                        <w:rPr>
                          <w:rFonts w:ascii="Arial" w:hAnsi="Arial" w:cs="Arial"/>
                          <w:color w:val="00B050"/>
                          <w:sz w:val="20"/>
                          <w:szCs w:val="20"/>
                        </w:rPr>
                        <w:t xml:space="preserve">For critical structures or joints in situations where plates are subjected to high through-thickness stress due to in-service loading or the quality of the plate is such that the through-thickness ductility of the plate is in question, it may be advisable to specify that plates thicker than 40mm are ultrasonically tested to AS 2207 and AS/NZS 1554.1. </w:t>
                      </w:r>
                    </w:p>
                  </w:txbxContent>
                </v:textbox>
                <w10:wrap type="square" anchorx="margin"/>
              </v:shape>
            </w:pict>
          </mc:Fallback>
        </mc:AlternateContent>
      </w:r>
      <w:r>
        <w:rPr>
          <w:rFonts w:ascii="Arial" w:hAnsi="Arial" w:cs="Arial"/>
          <w:sz w:val="20"/>
          <w:szCs w:val="20"/>
        </w:rPr>
        <w:t>Joints which are h</w:t>
      </w:r>
      <w:r w:rsidR="00A3641F">
        <w:rPr>
          <w:rFonts w:ascii="Arial" w:hAnsi="Arial" w:cs="Arial"/>
          <w:sz w:val="20"/>
          <w:szCs w:val="20"/>
        </w:rPr>
        <w:t xml:space="preserve">ighly stressed </w:t>
      </w:r>
      <w:r>
        <w:rPr>
          <w:rFonts w:ascii="Arial" w:hAnsi="Arial" w:cs="Arial"/>
          <w:sz w:val="20"/>
          <w:szCs w:val="20"/>
        </w:rPr>
        <w:t>and</w:t>
      </w:r>
      <w:r w:rsidR="00A3641F">
        <w:rPr>
          <w:rFonts w:ascii="Arial" w:hAnsi="Arial" w:cs="Arial"/>
          <w:sz w:val="20"/>
          <w:szCs w:val="20"/>
        </w:rPr>
        <w:t xml:space="preserve"> utilis</w:t>
      </w:r>
      <w:r>
        <w:rPr>
          <w:rFonts w:ascii="Arial" w:hAnsi="Arial" w:cs="Arial"/>
          <w:sz w:val="20"/>
          <w:szCs w:val="20"/>
        </w:rPr>
        <w:t>e</w:t>
      </w:r>
      <w:r w:rsidR="00A3641F">
        <w:rPr>
          <w:rFonts w:ascii="Arial" w:hAnsi="Arial" w:cs="Arial"/>
          <w:sz w:val="20"/>
          <w:szCs w:val="20"/>
        </w:rPr>
        <w:t xml:space="preserve"> thick plates</w:t>
      </w:r>
      <w:r>
        <w:rPr>
          <w:rFonts w:ascii="Arial" w:hAnsi="Arial" w:cs="Arial"/>
          <w:sz w:val="20"/>
          <w:szCs w:val="20"/>
        </w:rPr>
        <w:t xml:space="preserve"> may be susceptible to failure through reduced ductility. Such locations are identified on the project drawings. The critical plates in such joints shall be ultrasonically tested prior to fabrication. The extent of ultrasonic testing is detailed on the project drawings.</w:t>
      </w:r>
    </w:p>
    <w:p w14:paraId="081BBF19" w14:textId="06CD1620" w:rsidR="00460640" w:rsidRPr="00FF324F" w:rsidRDefault="00CD5B9C" w:rsidP="00FF324F">
      <w:pPr>
        <w:jc w:val="both"/>
        <w:rPr>
          <w:rFonts w:ascii="Arial" w:hAnsi="Arial" w:cs="Arial"/>
          <w:i/>
          <w:sz w:val="20"/>
          <w:szCs w:val="20"/>
        </w:rPr>
      </w:pPr>
      <w:r w:rsidRPr="00FF324F">
        <w:rPr>
          <w:rFonts w:ascii="Arial" w:hAnsi="Arial" w:cs="Arial"/>
          <w:i/>
          <w:sz w:val="20"/>
          <w:szCs w:val="20"/>
        </w:rPr>
        <w:t>[State whether any additional testing outside the requirements of AS/NZS 5131 is required. Where required, provide details] [Optional].</w:t>
      </w:r>
    </w:p>
    <w:p w14:paraId="2B7EC5A8" w14:textId="04D67F6D" w:rsidR="009F4F50" w:rsidRPr="00FF324F" w:rsidRDefault="00280579">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 xml:space="preserve"> Particular requirements</w:t>
      </w:r>
    </w:p>
    <w:tbl>
      <w:tblPr>
        <w:tblStyle w:val="TableGrid"/>
        <w:tblW w:w="9214" w:type="dxa"/>
        <w:tblLayout w:type="fixed"/>
        <w:tblLook w:val="04A0" w:firstRow="1" w:lastRow="0" w:firstColumn="1" w:lastColumn="0" w:noHBand="0" w:noVBand="1"/>
      </w:tblPr>
      <w:tblGrid>
        <w:gridCol w:w="7650"/>
        <w:gridCol w:w="66"/>
        <w:gridCol w:w="1498"/>
      </w:tblGrid>
      <w:tr w:rsidR="009F4F50" w:rsidRPr="00866266" w14:paraId="23575853" w14:textId="77777777" w:rsidTr="00FF324F">
        <w:tc>
          <w:tcPr>
            <w:tcW w:w="7716" w:type="dxa"/>
            <w:gridSpan w:val="2"/>
          </w:tcPr>
          <w:p w14:paraId="39718412" w14:textId="77777777" w:rsidR="009F4F50" w:rsidRPr="00FF324F" w:rsidRDefault="009F4F50" w:rsidP="0032412C">
            <w:pPr>
              <w:rPr>
                <w:rFonts w:ascii="Arial" w:hAnsi="Arial" w:cs="Arial"/>
                <w:b/>
                <w:sz w:val="20"/>
                <w:szCs w:val="20"/>
              </w:rPr>
            </w:pPr>
          </w:p>
        </w:tc>
        <w:tc>
          <w:tcPr>
            <w:tcW w:w="1498" w:type="dxa"/>
          </w:tcPr>
          <w:p w14:paraId="52E481E0" w14:textId="5F4C11FE" w:rsidR="009F4F50" w:rsidRPr="00FF324F" w:rsidRDefault="009F4F50" w:rsidP="0032412C">
            <w:pPr>
              <w:jc w:val="right"/>
              <w:rPr>
                <w:rFonts w:ascii="Arial" w:hAnsi="Arial" w:cs="Arial"/>
                <w:b/>
                <w:sz w:val="20"/>
                <w:szCs w:val="20"/>
              </w:rPr>
            </w:pPr>
            <w:r w:rsidRPr="00FF324F">
              <w:rPr>
                <w:rFonts w:ascii="Arial" w:hAnsi="Arial" w:cs="Arial"/>
                <w:b/>
                <w:sz w:val="20"/>
                <w:szCs w:val="20"/>
              </w:rPr>
              <w:t>Clause in AS/NZS 5131</w:t>
            </w:r>
          </w:p>
        </w:tc>
      </w:tr>
      <w:tr w:rsidR="00DA58A1" w:rsidRPr="00866266" w14:paraId="39BE0CA0" w14:textId="77777777" w:rsidTr="00FF324F">
        <w:tc>
          <w:tcPr>
            <w:tcW w:w="7716" w:type="dxa"/>
            <w:gridSpan w:val="2"/>
          </w:tcPr>
          <w:p w14:paraId="5369614D" w14:textId="2097A1FB" w:rsidR="00DA58A1" w:rsidRPr="00BC34A2" w:rsidRDefault="00DA58A1" w:rsidP="001738AA">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 Inspec</w:t>
            </w:r>
            <w:r>
              <w:rPr>
                <w:rFonts w:ascii="Arial" w:hAnsi="Arial" w:cs="Arial"/>
                <w:b/>
                <w:sz w:val="20"/>
                <w:szCs w:val="20"/>
              </w:rPr>
              <w:t>tion personnel</w:t>
            </w:r>
          </w:p>
        </w:tc>
        <w:tc>
          <w:tcPr>
            <w:tcW w:w="1498" w:type="dxa"/>
          </w:tcPr>
          <w:p w14:paraId="0CC697E6" w14:textId="77777777" w:rsidR="00DA58A1" w:rsidRPr="00BC34A2" w:rsidRDefault="00DA58A1" w:rsidP="00DA58A1">
            <w:pPr>
              <w:jc w:val="right"/>
              <w:rPr>
                <w:rFonts w:ascii="Arial" w:hAnsi="Arial" w:cs="Arial"/>
                <w:sz w:val="20"/>
                <w:szCs w:val="20"/>
              </w:rPr>
            </w:pPr>
          </w:p>
        </w:tc>
      </w:tr>
      <w:tr w:rsidR="00DA58A1" w:rsidRPr="00866266" w14:paraId="052E7BB4" w14:textId="77777777" w:rsidTr="00FF324F">
        <w:tc>
          <w:tcPr>
            <w:tcW w:w="7716" w:type="dxa"/>
            <w:gridSpan w:val="2"/>
          </w:tcPr>
          <w:p w14:paraId="4AF72732" w14:textId="7E8F8F13" w:rsidR="00DA58A1" w:rsidRPr="00BC34A2" w:rsidRDefault="00DA58A1" w:rsidP="00DA58A1">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 xml:space="preserve">.1.1 </w:t>
            </w:r>
            <w:r w:rsidR="00C66815">
              <w:rPr>
                <w:rFonts w:ascii="Arial" w:hAnsi="Arial" w:cs="Arial"/>
                <w:b/>
                <w:sz w:val="20"/>
                <w:szCs w:val="20"/>
              </w:rPr>
              <w:t>Competency of inspection personnel:</w:t>
            </w:r>
          </w:p>
          <w:p w14:paraId="6CF96DBA" w14:textId="0B947C66" w:rsidR="00DA58A1" w:rsidRDefault="009339E6" w:rsidP="00DA58A1">
            <w:pPr>
              <w:rPr>
                <w:rFonts w:ascii="Arial" w:hAnsi="Arial" w:cs="Arial"/>
                <w:sz w:val="20"/>
                <w:szCs w:val="20"/>
              </w:rPr>
            </w:pPr>
            <w:r>
              <w:rPr>
                <w:rFonts w:ascii="Arial" w:hAnsi="Arial" w:cs="Arial"/>
                <w:sz w:val="20"/>
                <w:szCs w:val="20"/>
              </w:rPr>
              <w:t>No additional requirements</w:t>
            </w:r>
          </w:p>
          <w:p w14:paraId="06A7978A" w14:textId="5A751378" w:rsidR="009339E6" w:rsidRPr="00FF324F" w:rsidRDefault="009339E6" w:rsidP="00DA58A1">
            <w:pPr>
              <w:rPr>
                <w:rFonts w:ascii="Arial" w:hAnsi="Arial" w:cs="Arial"/>
                <w:i/>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83168" behindDoc="0" locked="0" layoutInCell="1" allowOverlap="1" wp14:anchorId="634C6A2D" wp14:editId="66182758">
                      <wp:simplePos x="0" y="0"/>
                      <wp:positionH relativeFrom="column">
                        <wp:posOffset>18415</wp:posOffset>
                      </wp:positionH>
                      <wp:positionV relativeFrom="paragraph">
                        <wp:posOffset>355600</wp:posOffset>
                      </wp:positionV>
                      <wp:extent cx="4709795" cy="419100"/>
                      <wp:effectExtent l="0" t="0" r="1460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2DA9195D" w14:textId="267397C0" w:rsidR="00383757" w:rsidRPr="00BC34A2" w:rsidRDefault="00383757"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 xml:space="preserve">provides guidance on the expected competency of inspection personnel. Additional requirements may be appropriate for </w:t>
                                  </w:r>
                                  <w:proofErr w:type="gramStart"/>
                                  <w:r>
                                    <w:rPr>
                                      <w:rFonts w:ascii="Arial" w:hAnsi="Arial" w:cs="Arial"/>
                                      <w:color w:val="00B050"/>
                                      <w:sz w:val="20"/>
                                      <w:szCs w:val="20"/>
                                    </w:rPr>
                                    <w:t>particular structures</w:t>
                                  </w:r>
                                  <w:proofErr w:type="gramEnd"/>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6A2D" id="_x0000_s1073" type="#_x0000_t202" style="position:absolute;margin-left:1.45pt;margin-top:28pt;width:370.85pt;height:3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" strokecolor="#00b050">
                      <v:textbox>
                        <w:txbxContent>
                          <w:p w14:paraId="2DA9195D" w14:textId="267397C0" w:rsidR="00383757" w:rsidRPr="00BC34A2" w:rsidRDefault="00383757"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 xml:space="preserve">provides guidance on the expected competency of inspection personnel. Additional requirements may be appropriate for </w:t>
                            </w:r>
                            <w:proofErr w:type="gramStart"/>
                            <w:r>
                              <w:rPr>
                                <w:rFonts w:ascii="Arial" w:hAnsi="Arial" w:cs="Arial"/>
                                <w:color w:val="00B050"/>
                                <w:sz w:val="20"/>
                                <w:szCs w:val="20"/>
                              </w:rPr>
                              <w:t>particular structures</w:t>
                            </w:r>
                            <w:proofErr w:type="gramEnd"/>
                            <w:r>
                              <w:rPr>
                                <w:rFonts w:ascii="Arial" w:hAnsi="Arial" w:cs="Arial"/>
                                <w:color w:val="00B050"/>
                                <w:sz w:val="20"/>
                                <w:szCs w:val="20"/>
                              </w:rPr>
                              <w:t>.</w:t>
                            </w:r>
                          </w:p>
                        </w:txbxContent>
                      </v:textbox>
                      <w10:wrap type="square"/>
                    </v:shape>
                  </w:pict>
                </mc:Fallback>
              </mc:AlternateContent>
            </w:r>
            <w:r w:rsidRPr="00FF324F">
              <w:rPr>
                <w:rFonts w:ascii="Arial" w:hAnsi="Arial" w:cs="Arial"/>
                <w:i/>
                <w:sz w:val="20"/>
                <w:szCs w:val="20"/>
              </w:rPr>
              <w:t>[State whether specific competencies, such as particular qualifications, ae required for certain inspection personnel] [Optional]</w:t>
            </w:r>
          </w:p>
        </w:tc>
        <w:tc>
          <w:tcPr>
            <w:tcW w:w="1498" w:type="dxa"/>
          </w:tcPr>
          <w:p w14:paraId="666D2B99" w14:textId="1E0409E6" w:rsidR="00DA58A1" w:rsidRPr="00BC34A2" w:rsidRDefault="00C66815" w:rsidP="00DA58A1">
            <w:pPr>
              <w:jc w:val="right"/>
              <w:rPr>
                <w:rFonts w:ascii="Arial" w:hAnsi="Arial" w:cs="Arial"/>
                <w:sz w:val="20"/>
                <w:szCs w:val="20"/>
              </w:rPr>
            </w:pPr>
            <w:r>
              <w:rPr>
                <w:rFonts w:ascii="Arial" w:hAnsi="Arial" w:cs="Arial"/>
                <w:sz w:val="20"/>
                <w:szCs w:val="20"/>
              </w:rPr>
              <w:t>13.2</w:t>
            </w:r>
          </w:p>
        </w:tc>
      </w:tr>
      <w:tr w:rsidR="009F4F50" w:rsidRPr="00866266" w14:paraId="741944EE" w14:textId="77777777" w:rsidTr="00FF324F">
        <w:tc>
          <w:tcPr>
            <w:tcW w:w="7716" w:type="dxa"/>
            <w:gridSpan w:val="2"/>
          </w:tcPr>
          <w:p w14:paraId="16D8C98E" w14:textId="47784A6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2</w:t>
            </w:r>
            <w:r w:rsidR="009F4F50" w:rsidRPr="00FF324F">
              <w:rPr>
                <w:rFonts w:ascii="Arial" w:hAnsi="Arial" w:cs="Arial"/>
                <w:b/>
                <w:sz w:val="20"/>
                <w:szCs w:val="20"/>
              </w:rPr>
              <w:t xml:space="preserve"> Inspection of materials and components</w:t>
            </w:r>
          </w:p>
        </w:tc>
        <w:tc>
          <w:tcPr>
            <w:tcW w:w="1498" w:type="dxa"/>
          </w:tcPr>
          <w:p w14:paraId="15B8F846" w14:textId="77777777" w:rsidR="009F4F50" w:rsidRPr="00FF324F" w:rsidRDefault="009F4F50" w:rsidP="0032412C">
            <w:pPr>
              <w:jc w:val="right"/>
              <w:rPr>
                <w:rFonts w:ascii="Arial" w:hAnsi="Arial" w:cs="Arial"/>
                <w:sz w:val="20"/>
                <w:szCs w:val="20"/>
              </w:rPr>
            </w:pPr>
          </w:p>
        </w:tc>
      </w:tr>
      <w:tr w:rsidR="009F4F50" w:rsidRPr="00866266" w14:paraId="661F49F2" w14:textId="77777777" w:rsidTr="00FF324F">
        <w:tc>
          <w:tcPr>
            <w:tcW w:w="7716" w:type="dxa"/>
            <w:gridSpan w:val="2"/>
          </w:tcPr>
          <w:p w14:paraId="087664D0" w14:textId="4CDACEF2"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.1 </w:t>
            </w:r>
            <w:r w:rsidR="009F4F50" w:rsidRPr="00FF324F">
              <w:rPr>
                <w:rFonts w:ascii="Arial" w:hAnsi="Arial" w:cs="Arial"/>
                <w:b/>
                <w:sz w:val="20"/>
                <w:szCs w:val="20"/>
              </w:rPr>
              <w:t>Inspection and test plan (ITP):</w:t>
            </w:r>
          </w:p>
          <w:p w14:paraId="240F2D42" w14:textId="4E5F66AB" w:rsidR="009F4F50" w:rsidRPr="00FF324F" w:rsidRDefault="0096787C"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14560" behindDoc="0" locked="0" layoutInCell="1" allowOverlap="1" wp14:anchorId="714FA485" wp14:editId="0A023384">
                      <wp:simplePos x="0" y="0"/>
                      <wp:positionH relativeFrom="column">
                        <wp:posOffset>8890</wp:posOffset>
                      </wp:positionH>
                      <wp:positionV relativeFrom="paragraph">
                        <wp:posOffset>368300</wp:posOffset>
                      </wp:positionV>
                      <wp:extent cx="4709795" cy="419100"/>
                      <wp:effectExtent l="0" t="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41968D66" w14:textId="17B6011F" w:rsidR="00383757" w:rsidRPr="00FF324F" w:rsidRDefault="00383757"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FA485" id="_x0000_s1074" type="#_x0000_t202" style="position:absolute;margin-left:.7pt;margin-top:29pt;width:370.85pt;height:3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" strokecolor="#00b050">
                      <v:textbox>
                        <w:txbxContent>
                          <w:p w14:paraId="41968D66" w14:textId="17B6011F" w:rsidR="00383757" w:rsidRPr="00FF324F" w:rsidRDefault="00383757"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9F4F50" w:rsidRPr="00FF324F">
              <w:rPr>
                <w:rFonts w:ascii="Arial" w:hAnsi="Arial" w:cs="Arial"/>
                <w:sz w:val="20"/>
                <w:szCs w:val="20"/>
              </w:rPr>
              <w:t>An ITP shall be prepared covering the inspection against the relevant Standards for the materials and components.</w:t>
            </w:r>
          </w:p>
        </w:tc>
        <w:tc>
          <w:tcPr>
            <w:tcW w:w="1498" w:type="dxa"/>
          </w:tcPr>
          <w:p w14:paraId="7547FF6F"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13.3.2</w:t>
            </w:r>
          </w:p>
        </w:tc>
      </w:tr>
      <w:tr w:rsidR="009F4F50" w:rsidRPr="00866266" w14:paraId="24F39134" w14:textId="77777777" w:rsidTr="00FF324F">
        <w:tc>
          <w:tcPr>
            <w:tcW w:w="7716" w:type="dxa"/>
            <w:gridSpan w:val="2"/>
          </w:tcPr>
          <w:p w14:paraId="5964B63C" w14:textId="00EA0F52" w:rsidR="009F4F50" w:rsidRPr="00FF324F" w:rsidRDefault="004F1FAD" w:rsidP="0032412C">
            <w:pPr>
              <w:rPr>
                <w:rFonts w:ascii="Arial" w:hAnsi="Arial" w:cs="Arial"/>
                <w:b/>
                <w:sz w:val="20"/>
                <w:szCs w:val="20"/>
              </w:rPr>
            </w:pPr>
            <w:r w:rsidRPr="00FF324F">
              <w:rPr>
                <w:rFonts w:ascii="Arial" w:hAnsi="Arial" w:cs="Arial"/>
                <w:b/>
                <w:sz w:val="20"/>
                <w:szCs w:val="20"/>
              </w:rPr>
              <w:lastRenderedPageBreak/>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.2 </w:t>
            </w:r>
            <w:r w:rsidR="009F4F50" w:rsidRPr="00FF324F">
              <w:rPr>
                <w:rFonts w:ascii="Arial" w:hAnsi="Arial" w:cs="Arial"/>
                <w:b/>
                <w:sz w:val="20"/>
                <w:szCs w:val="20"/>
              </w:rPr>
              <w:t>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04835EFC" w14:textId="56A599D6" w:rsidR="009F4F50" w:rsidRPr="00FF324F" w:rsidRDefault="009F4F50" w:rsidP="001738AA">
            <w:pPr>
              <w:rPr>
                <w:rFonts w:ascii="Arial" w:hAnsi="Arial" w:cs="Arial"/>
                <w:sz w:val="20"/>
                <w:szCs w:val="20"/>
              </w:rPr>
            </w:pPr>
            <w:r w:rsidRPr="00FF324F">
              <w:rPr>
                <w:rFonts w:ascii="Arial" w:hAnsi="Arial" w:cs="Arial"/>
                <w:sz w:val="20"/>
                <w:szCs w:val="20"/>
              </w:rPr>
              <w:t>If the documentation supplied does not meet the requirements of AS/NZS 5131, the steel or components shall be treated as non</w:t>
            </w:r>
            <w:r w:rsidR="004F1FAD" w:rsidRPr="00FF324F">
              <w:rPr>
                <w:rFonts w:ascii="Arial" w:hAnsi="Arial" w:cs="Arial"/>
                <w:sz w:val="20"/>
                <w:szCs w:val="20"/>
              </w:rPr>
              <w:t>-</w:t>
            </w:r>
            <w:r w:rsidRPr="00FF324F">
              <w:rPr>
                <w:rFonts w:ascii="Arial" w:hAnsi="Arial" w:cs="Arial"/>
                <w:sz w:val="20"/>
                <w:szCs w:val="20"/>
              </w:rPr>
              <w:t xml:space="preserve">conforming and treated as unidentified steel </w:t>
            </w:r>
            <w:r w:rsidR="008F5CBF" w:rsidRPr="00FF324F">
              <w:rPr>
                <w:rFonts w:ascii="Arial" w:hAnsi="Arial" w:cs="Arial"/>
                <w:sz w:val="20"/>
                <w:szCs w:val="20"/>
              </w:rPr>
              <w:t>according to</w:t>
            </w:r>
            <w:r w:rsidRPr="00FF324F">
              <w:rPr>
                <w:rFonts w:ascii="Arial" w:hAnsi="Arial" w:cs="Arial"/>
                <w:sz w:val="20"/>
                <w:szCs w:val="20"/>
              </w:rPr>
              <w:t xml:space="preserve"> the requirements of AS/NZS 5131.</w:t>
            </w:r>
          </w:p>
        </w:tc>
        <w:tc>
          <w:tcPr>
            <w:tcW w:w="1498" w:type="dxa"/>
          </w:tcPr>
          <w:p w14:paraId="3EDFA617"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13.3.7</w:t>
            </w:r>
          </w:p>
        </w:tc>
      </w:tr>
      <w:tr w:rsidR="009F4F50" w:rsidRPr="00866266" w14:paraId="082B1086" w14:textId="77777777" w:rsidTr="00FF324F">
        <w:tc>
          <w:tcPr>
            <w:tcW w:w="7716" w:type="dxa"/>
            <w:gridSpan w:val="2"/>
          </w:tcPr>
          <w:p w14:paraId="2F16515B" w14:textId="5E835305"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.3 </w:t>
            </w:r>
            <w:r w:rsidR="009F4F50" w:rsidRPr="00FF324F">
              <w:rPr>
                <w:rFonts w:ascii="Arial" w:hAnsi="Arial" w:cs="Arial"/>
                <w:b/>
                <w:sz w:val="20"/>
                <w:szCs w:val="20"/>
              </w:rPr>
              <w:t>Testing of 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42D6B63F" w14:textId="7CB0F761" w:rsidR="00A45243" w:rsidRPr="00FF324F" w:rsidRDefault="008F5CBF" w:rsidP="008F5CBF">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4800" behindDoc="0" locked="0" layoutInCell="1" allowOverlap="1" wp14:anchorId="436DC095" wp14:editId="0E12CBDC">
                      <wp:simplePos x="0" y="0"/>
                      <wp:positionH relativeFrom="column">
                        <wp:posOffset>-5080</wp:posOffset>
                      </wp:positionH>
                      <wp:positionV relativeFrom="paragraph">
                        <wp:posOffset>389255</wp:posOffset>
                      </wp:positionV>
                      <wp:extent cx="4733925" cy="7239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23900"/>
                              </a:xfrm>
                              <a:prstGeom prst="rect">
                                <a:avLst/>
                              </a:prstGeom>
                              <a:solidFill>
                                <a:srgbClr val="FFFFFF"/>
                              </a:solidFill>
                              <a:ln w="9525">
                                <a:solidFill>
                                  <a:srgbClr val="00B050"/>
                                </a:solidFill>
                                <a:miter lim="800000"/>
                                <a:headEnd/>
                                <a:tailEnd/>
                              </a:ln>
                            </wps:spPr>
                            <wps:txbx>
                              <w:txbxContent>
                                <w:p w14:paraId="07675B0F" w14:textId="15E6DED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63E6F23C" w14:textId="26CC51B5" w:rsidR="00383757" w:rsidRPr="00481993" w:rsidRDefault="00383757" w:rsidP="008F5CBF">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C095" id="_x0000_s1075" type="#_x0000_t202" style="position:absolute;margin-left:-.4pt;margin-top:30.65pt;width:372.75pt;height:5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" strokecolor="#00b050">
                      <v:textbox>
                        <w:txbxContent>
                          <w:p w14:paraId="07675B0F" w14:textId="15E6DED6" w:rsidR="00383757" w:rsidRPr="00FF324F" w:rsidRDefault="00383757"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63E6F23C" w14:textId="26CC51B5" w:rsidR="00383757" w:rsidRPr="00481993" w:rsidRDefault="00383757" w:rsidP="008F5CBF">
                            <w:pPr>
                              <w:rPr>
                                <w:color w:val="00B050"/>
                              </w:rPr>
                            </w:pPr>
                          </w:p>
                        </w:txbxContent>
                      </v:textbox>
                      <w10:wrap type="square"/>
                    </v:shape>
                  </w:pict>
                </mc:Fallback>
              </mc:AlternateContent>
            </w:r>
            <w:r w:rsidRPr="00FF324F">
              <w:rPr>
                <w:rFonts w:ascii="Arial" w:hAnsi="Arial" w:cs="Arial"/>
                <w:sz w:val="20"/>
                <w:szCs w:val="20"/>
              </w:rPr>
              <w:t>Testing of non</w:t>
            </w:r>
            <w:r w:rsidR="004F1FAD" w:rsidRPr="00FF324F">
              <w:rPr>
                <w:rFonts w:ascii="Arial" w:hAnsi="Arial" w:cs="Arial"/>
                <w:sz w:val="20"/>
                <w:szCs w:val="20"/>
              </w:rPr>
              <w:t>-</w:t>
            </w:r>
            <w:r w:rsidRPr="00FF324F">
              <w:rPr>
                <w:rFonts w:ascii="Arial" w:hAnsi="Arial" w:cs="Arial"/>
                <w:sz w:val="20"/>
                <w:szCs w:val="20"/>
              </w:rPr>
              <w:t>conforming steel or components shall be to the requirements of AS/NZS 5131.</w:t>
            </w:r>
          </w:p>
        </w:tc>
        <w:tc>
          <w:tcPr>
            <w:tcW w:w="1498" w:type="dxa"/>
          </w:tcPr>
          <w:p w14:paraId="421A5B3D"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13.3.8</w:t>
            </w:r>
          </w:p>
        </w:tc>
      </w:tr>
      <w:tr w:rsidR="009F4F50" w:rsidRPr="00866266" w14:paraId="753C761D" w14:textId="77777777" w:rsidTr="00FF324F">
        <w:tc>
          <w:tcPr>
            <w:tcW w:w="7716" w:type="dxa"/>
            <w:gridSpan w:val="2"/>
          </w:tcPr>
          <w:p w14:paraId="7A2832BB" w14:textId="3B3D24C4"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3</w:t>
            </w:r>
            <w:r w:rsidR="009F4F50" w:rsidRPr="00FF324F">
              <w:rPr>
                <w:rFonts w:ascii="Arial" w:hAnsi="Arial" w:cs="Arial"/>
                <w:b/>
                <w:sz w:val="20"/>
                <w:szCs w:val="20"/>
              </w:rPr>
              <w:t xml:space="preserve"> Inspection of preparation and assembly</w:t>
            </w:r>
          </w:p>
        </w:tc>
        <w:tc>
          <w:tcPr>
            <w:tcW w:w="1498" w:type="dxa"/>
          </w:tcPr>
          <w:p w14:paraId="732F3621" w14:textId="77777777" w:rsidR="009F4F50" w:rsidRPr="00FF324F" w:rsidRDefault="009F4F50" w:rsidP="0032412C">
            <w:pPr>
              <w:jc w:val="right"/>
              <w:rPr>
                <w:rFonts w:ascii="Arial" w:hAnsi="Arial" w:cs="Arial"/>
                <w:sz w:val="20"/>
                <w:szCs w:val="20"/>
              </w:rPr>
            </w:pPr>
          </w:p>
        </w:tc>
      </w:tr>
      <w:tr w:rsidR="0083326B" w:rsidRPr="00866266" w14:paraId="7189A27F" w14:textId="77777777" w:rsidTr="00FF324F">
        <w:tc>
          <w:tcPr>
            <w:tcW w:w="7716" w:type="dxa"/>
            <w:gridSpan w:val="2"/>
          </w:tcPr>
          <w:p w14:paraId="2B8C268E" w14:textId="6856E4A0" w:rsidR="0083326B"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3</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p>
          <w:p w14:paraId="07F197C2" w14:textId="616C2A0D" w:rsidR="0083326B" w:rsidRPr="00FF324F" w:rsidRDefault="00866266"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6848" behindDoc="0" locked="0" layoutInCell="1" allowOverlap="1" wp14:anchorId="6BEBB0EF" wp14:editId="328B63EE">
                      <wp:simplePos x="0" y="0"/>
                      <wp:positionH relativeFrom="column">
                        <wp:posOffset>4445</wp:posOffset>
                      </wp:positionH>
                      <wp:positionV relativeFrom="paragraph">
                        <wp:posOffset>347980</wp:posOffset>
                      </wp:positionV>
                      <wp:extent cx="4686300" cy="4000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00050"/>
                              </a:xfrm>
                              <a:prstGeom prst="rect">
                                <a:avLst/>
                              </a:prstGeom>
                              <a:solidFill>
                                <a:srgbClr val="FFFFFF"/>
                              </a:solidFill>
                              <a:ln w="9525">
                                <a:solidFill>
                                  <a:srgbClr val="00B050"/>
                                </a:solidFill>
                                <a:miter lim="800000"/>
                                <a:headEnd/>
                                <a:tailEnd/>
                              </a:ln>
                            </wps:spPr>
                            <wps:txbx>
                              <w:txbxContent>
                                <w:p w14:paraId="3393544B"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B0EF" id="_x0000_s1076" type="#_x0000_t202" style="position:absolute;margin-left:.35pt;margin-top:27.4pt;width:369pt;height: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" strokecolor="#00b050">
                      <v:textbox>
                        <w:txbxContent>
                          <w:p w14:paraId="3393544B"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83326B" w:rsidRPr="00FF324F">
              <w:rPr>
                <w:rFonts w:ascii="Arial" w:hAnsi="Arial" w:cs="Arial"/>
                <w:sz w:val="20"/>
                <w:szCs w:val="20"/>
              </w:rPr>
              <w:t>An ITP</w:t>
            </w:r>
            <w:r w:rsidR="004F1FAD" w:rsidRPr="00FF324F">
              <w:rPr>
                <w:rFonts w:ascii="Arial" w:hAnsi="Arial" w:cs="Arial"/>
                <w:sz w:val="20"/>
                <w:szCs w:val="20"/>
              </w:rPr>
              <w:t xml:space="preserve"> shall be prepared cover</w:t>
            </w:r>
            <w:r w:rsidR="00166CA0" w:rsidRPr="00FF324F">
              <w:rPr>
                <w:rFonts w:ascii="Arial" w:hAnsi="Arial" w:cs="Arial"/>
                <w:sz w:val="20"/>
                <w:szCs w:val="20"/>
              </w:rPr>
              <w:t>ing</w:t>
            </w:r>
            <w:r w:rsidR="0083326B" w:rsidRPr="00FF324F">
              <w:rPr>
                <w:rFonts w:ascii="Arial" w:hAnsi="Arial" w:cs="Arial"/>
                <w:sz w:val="20"/>
                <w:szCs w:val="20"/>
              </w:rPr>
              <w:t xml:space="preserve"> the inspection against the items specified in Section 13.5.1 of AS/NZS 5131.</w:t>
            </w:r>
            <w:r w:rsidR="008F5CBF" w:rsidRPr="00FF324F">
              <w:rPr>
                <w:rFonts w:ascii="Arial" w:hAnsi="Arial" w:cs="Arial"/>
                <w:noProof/>
                <w:sz w:val="20"/>
                <w:szCs w:val="20"/>
                <w:lang w:eastAsia="en-AU"/>
              </w:rPr>
              <w:t xml:space="preserve"> </w:t>
            </w:r>
          </w:p>
        </w:tc>
        <w:tc>
          <w:tcPr>
            <w:tcW w:w="1498" w:type="dxa"/>
          </w:tcPr>
          <w:p w14:paraId="5A57B362"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13.5.1</w:t>
            </w:r>
          </w:p>
        </w:tc>
      </w:tr>
      <w:tr w:rsidR="009F4F50" w:rsidRPr="00866266" w14:paraId="3511DBC5" w14:textId="77777777" w:rsidTr="00FF324F">
        <w:tc>
          <w:tcPr>
            <w:tcW w:w="7716" w:type="dxa"/>
            <w:gridSpan w:val="2"/>
          </w:tcPr>
          <w:p w14:paraId="54131252" w14:textId="35C6147D"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4</w:t>
            </w:r>
            <w:r w:rsidR="009F4F50" w:rsidRPr="00FF324F">
              <w:rPr>
                <w:rFonts w:ascii="Arial" w:hAnsi="Arial" w:cs="Arial"/>
                <w:b/>
                <w:sz w:val="20"/>
                <w:szCs w:val="20"/>
              </w:rPr>
              <w:t xml:space="preserve"> </w:t>
            </w:r>
            <w:r w:rsidR="0083326B" w:rsidRPr="00FF324F">
              <w:rPr>
                <w:rFonts w:ascii="Arial" w:hAnsi="Arial" w:cs="Arial"/>
                <w:b/>
                <w:sz w:val="20"/>
                <w:szCs w:val="20"/>
              </w:rPr>
              <w:t>Inspection of welding</w:t>
            </w:r>
          </w:p>
        </w:tc>
        <w:tc>
          <w:tcPr>
            <w:tcW w:w="1498" w:type="dxa"/>
          </w:tcPr>
          <w:p w14:paraId="7AB2B68B" w14:textId="77777777" w:rsidR="009F4F50" w:rsidRPr="00FF324F" w:rsidRDefault="009F4F50" w:rsidP="0032412C">
            <w:pPr>
              <w:jc w:val="right"/>
              <w:rPr>
                <w:rFonts w:ascii="Arial" w:hAnsi="Arial" w:cs="Arial"/>
                <w:sz w:val="20"/>
                <w:szCs w:val="20"/>
              </w:rPr>
            </w:pPr>
          </w:p>
        </w:tc>
      </w:tr>
      <w:tr w:rsidR="009F4F50" w:rsidRPr="00866266" w14:paraId="3B8C5920" w14:textId="77777777" w:rsidTr="00FF324F">
        <w:trPr>
          <w:cantSplit/>
        </w:trPr>
        <w:tc>
          <w:tcPr>
            <w:tcW w:w="7650" w:type="dxa"/>
          </w:tcPr>
          <w:p w14:paraId="0928F65A" w14:textId="5756D7E5"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r w:rsidR="009F4F50" w:rsidRPr="00FF324F">
              <w:rPr>
                <w:rFonts w:ascii="Arial" w:hAnsi="Arial" w:cs="Arial"/>
                <w:b/>
                <w:sz w:val="20"/>
                <w:szCs w:val="20"/>
              </w:rPr>
              <w:t>:</w:t>
            </w:r>
          </w:p>
          <w:p w14:paraId="037F8FC0" w14:textId="2B0C6708" w:rsidR="009F4F50" w:rsidRPr="00FF324F" w:rsidRDefault="000832EF"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8896" behindDoc="0" locked="0" layoutInCell="1" allowOverlap="1" wp14:anchorId="208F7AC7" wp14:editId="580ED797">
                      <wp:simplePos x="0" y="0"/>
                      <wp:positionH relativeFrom="column">
                        <wp:posOffset>-24130</wp:posOffset>
                      </wp:positionH>
                      <wp:positionV relativeFrom="paragraph">
                        <wp:posOffset>485775</wp:posOffset>
                      </wp:positionV>
                      <wp:extent cx="4695825" cy="4095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09575"/>
                              </a:xfrm>
                              <a:prstGeom prst="rect">
                                <a:avLst/>
                              </a:prstGeom>
                              <a:solidFill>
                                <a:srgbClr val="FFFFFF"/>
                              </a:solidFill>
                              <a:ln w="9525">
                                <a:solidFill>
                                  <a:srgbClr val="00B050"/>
                                </a:solidFill>
                                <a:miter lim="800000"/>
                                <a:headEnd/>
                                <a:tailEnd/>
                              </a:ln>
                            </wps:spPr>
                            <wps:txbx>
                              <w:txbxContent>
                                <w:p w14:paraId="76C8BD54" w14:textId="53487ADF"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F7AC7" id="_x0000_s1077" type="#_x0000_t202" style="position:absolute;margin-left:-1.9pt;margin-top:38.25pt;width:369.75pt;height:3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" strokecolor="#00b050">
                      <v:textbox>
                        <w:txbxContent>
                          <w:p w14:paraId="76C8BD54" w14:textId="53487ADF"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v:textbox>
                      <w10:wrap type="square"/>
                    </v:shape>
                  </w:pict>
                </mc:Fallback>
              </mc:AlternateContent>
            </w:r>
            <w:r w:rsidR="0083326B"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83326B" w:rsidRPr="00FF324F">
              <w:rPr>
                <w:rFonts w:ascii="Arial" w:hAnsi="Arial" w:cs="Arial"/>
                <w:sz w:val="20"/>
                <w:szCs w:val="20"/>
              </w:rPr>
              <w:t xml:space="preserve"> the inspection against the items specified in Section 13.6.1.2 of AS/NZS 5131. </w:t>
            </w:r>
            <w:r w:rsidR="0083326B" w:rsidRPr="00FF324F">
              <w:rPr>
                <w:rFonts w:ascii="Arial" w:hAnsi="Arial" w:cs="Arial"/>
                <w:i/>
                <w:sz w:val="20"/>
                <w:szCs w:val="20"/>
              </w:rPr>
              <w:t>[</w:t>
            </w:r>
            <w:r w:rsidR="00866266">
              <w:rPr>
                <w:rFonts w:ascii="Arial" w:hAnsi="Arial" w:cs="Arial"/>
                <w:i/>
                <w:sz w:val="20"/>
                <w:szCs w:val="20"/>
              </w:rPr>
              <w:t>O</w:t>
            </w:r>
            <w:r w:rsidR="0083326B" w:rsidRPr="00FF324F">
              <w:rPr>
                <w:rFonts w:ascii="Arial" w:hAnsi="Arial" w:cs="Arial"/>
                <w:i/>
                <w:sz w:val="20"/>
                <w:szCs w:val="20"/>
              </w:rPr>
              <w:t>ptional for CC1, CC2. Mandatory for CC3, CC4]</w:t>
            </w:r>
            <w:r w:rsidR="008F5CBF" w:rsidRPr="00FF324F">
              <w:rPr>
                <w:rFonts w:ascii="Arial" w:hAnsi="Arial" w:cs="Arial"/>
                <w:noProof/>
                <w:sz w:val="20"/>
                <w:szCs w:val="20"/>
                <w:lang w:eastAsia="en-AU"/>
              </w:rPr>
              <w:t xml:space="preserve"> </w:t>
            </w:r>
          </w:p>
        </w:tc>
        <w:tc>
          <w:tcPr>
            <w:tcW w:w="1564" w:type="dxa"/>
            <w:gridSpan w:val="2"/>
          </w:tcPr>
          <w:p w14:paraId="4FBA5CF1" w14:textId="03527124" w:rsidR="009F4F50" w:rsidRPr="00FF324F" w:rsidRDefault="009F4F50" w:rsidP="0032412C">
            <w:pPr>
              <w:jc w:val="right"/>
              <w:rPr>
                <w:rFonts w:ascii="Arial" w:hAnsi="Arial" w:cs="Arial"/>
                <w:sz w:val="20"/>
                <w:szCs w:val="20"/>
              </w:rPr>
            </w:pPr>
            <w:r w:rsidRPr="00FF324F">
              <w:rPr>
                <w:rFonts w:ascii="Arial" w:hAnsi="Arial" w:cs="Arial"/>
                <w:sz w:val="20"/>
                <w:szCs w:val="20"/>
              </w:rPr>
              <w:t>1</w:t>
            </w:r>
            <w:r w:rsidR="000832EF" w:rsidRPr="00FF324F">
              <w:rPr>
                <w:rFonts w:ascii="Arial" w:hAnsi="Arial" w:cs="Arial"/>
                <w:sz w:val="20"/>
                <w:szCs w:val="20"/>
              </w:rPr>
              <w:t>3</w:t>
            </w:r>
            <w:r w:rsidR="0083326B" w:rsidRPr="00FF324F">
              <w:rPr>
                <w:rFonts w:ascii="Arial" w:hAnsi="Arial" w:cs="Arial"/>
                <w:sz w:val="20"/>
                <w:szCs w:val="20"/>
              </w:rPr>
              <w:t>.6.1.2</w:t>
            </w:r>
          </w:p>
        </w:tc>
      </w:tr>
      <w:tr w:rsidR="0083326B" w:rsidRPr="00866266" w14:paraId="022327DB" w14:textId="77777777" w:rsidTr="00FF324F">
        <w:tc>
          <w:tcPr>
            <w:tcW w:w="7650" w:type="dxa"/>
          </w:tcPr>
          <w:p w14:paraId="1243F6B9" w14:textId="4FD14EB8" w:rsidR="0083326B"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.2 </w:t>
            </w:r>
            <w:r w:rsidR="00C93CF5" w:rsidRPr="00FF324F">
              <w:rPr>
                <w:rFonts w:ascii="Arial" w:hAnsi="Arial" w:cs="Arial"/>
                <w:b/>
                <w:sz w:val="20"/>
                <w:szCs w:val="20"/>
              </w:rPr>
              <w:t>Scope of inspection after welding</w:t>
            </w:r>
            <w:r w:rsidR="0083326B" w:rsidRPr="00FF324F">
              <w:rPr>
                <w:rFonts w:ascii="Arial" w:hAnsi="Arial" w:cs="Arial"/>
                <w:b/>
                <w:sz w:val="20"/>
                <w:szCs w:val="20"/>
              </w:rPr>
              <w:t>:</w:t>
            </w:r>
          </w:p>
          <w:p w14:paraId="545CBF5E" w14:textId="77777777" w:rsidR="0083326B" w:rsidRPr="00FF324F" w:rsidRDefault="0083326B" w:rsidP="00FF324F">
            <w:pPr>
              <w:jc w:val="both"/>
              <w:rPr>
                <w:rFonts w:ascii="Arial" w:hAnsi="Arial" w:cs="Arial"/>
                <w:sz w:val="20"/>
                <w:szCs w:val="20"/>
              </w:rPr>
            </w:pPr>
            <w:r w:rsidRPr="00FF324F">
              <w:rPr>
                <w:rFonts w:ascii="Arial" w:hAnsi="Arial" w:cs="Arial"/>
                <w:sz w:val="20"/>
                <w:szCs w:val="20"/>
              </w:rPr>
              <w:t>The extent and type of NDE corresponding to the designated Construction Category or Categories shall be as per Table 13.6.2.2(A) of AS/NZS 5131.</w:t>
            </w:r>
          </w:p>
          <w:p w14:paraId="2C5B6DCA" w14:textId="3258EC41" w:rsidR="004E229A" w:rsidRPr="00FF324F" w:rsidRDefault="001A31E4" w:rsidP="001738AA">
            <w:pPr>
              <w:jc w:val="both"/>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5216" behindDoc="0" locked="0" layoutInCell="1" allowOverlap="1" wp14:anchorId="04E7BD1A" wp14:editId="7FC74B3B">
                      <wp:simplePos x="0" y="0"/>
                      <wp:positionH relativeFrom="column">
                        <wp:posOffset>-5080</wp:posOffset>
                      </wp:positionH>
                      <wp:positionV relativeFrom="paragraph">
                        <wp:posOffset>347980</wp:posOffset>
                      </wp:positionV>
                      <wp:extent cx="4724400" cy="1623695"/>
                      <wp:effectExtent l="0" t="0" r="19050" b="1460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623695"/>
                              </a:xfrm>
                              <a:prstGeom prst="rect">
                                <a:avLst/>
                              </a:prstGeom>
                              <a:solidFill>
                                <a:srgbClr val="FFFFFF"/>
                              </a:solidFill>
                              <a:ln w="9525">
                                <a:solidFill>
                                  <a:srgbClr val="00B050"/>
                                </a:solidFill>
                                <a:miter lim="800000"/>
                                <a:headEnd/>
                                <a:tailEnd/>
                              </a:ln>
                            </wps:spPr>
                            <wps:txbx>
                              <w:txbxContent>
                                <w:p w14:paraId="637F2F2A" w14:textId="5227FD6E" w:rsidR="00383757" w:rsidRDefault="00383757"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w:t>
                                  </w:r>
                                  <w:proofErr w:type="gramStart"/>
                                  <w:r>
                                    <w:rPr>
                                      <w:rFonts w:ascii="Arial" w:hAnsi="Arial" w:cs="Arial"/>
                                      <w:color w:val="00B050"/>
                                      <w:sz w:val="20"/>
                                      <w:szCs w:val="20"/>
                                    </w:rPr>
                                    <w:t>is a reflection of</w:t>
                                  </w:r>
                                  <w:proofErr w:type="gramEnd"/>
                                  <w:r>
                                    <w:rPr>
                                      <w:rFonts w:ascii="Arial" w:hAnsi="Arial" w:cs="Arial"/>
                                      <w:color w:val="00B050"/>
                                      <w:sz w:val="20"/>
                                      <w:szCs w:val="20"/>
                                    </w:rPr>
                                    <w:t xml:space="preserve">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2E0AE826" w14:textId="77777777" w:rsidR="00383757" w:rsidRPr="00FF324F" w:rsidRDefault="00383757" w:rsidP="009E495F">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p w14:paraId="525749A4" w14:textId="77777777" w:rsidR="00383757" w:rsidRPr="00FF324F" w:rsidRDefault="00383757" w:rsidP="004E229A">
                                  <w:pPr>
                                    <w:rPr>
                                      <w:rFonts w:ascii="Arial" w:hAnsi="Arial" w:cs="Arial"/>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BD1A" id="_x0000_s1078" type="#_x0000_t202" style="position:absolute;left:0;text-align:left;margin-left:-.4pt;margin-top:27.4pt;width:372pt;height:127.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" strokecolor="#00b050">
                      <v:textbox>
                        <w:txbxContent>
                          <w:p w14:paraId="637F2F2A" w14:textId="5227FD6E" w:rsidR="00383757" w:rsidRDefault="00383757"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w:t>
                            </w:r>
                            <w:proofErr w:type="gramStart"/>
                            <w:r>
                              <w:rPr>
                                <w:rFonts w:ascii="Arial" w:hAnsi="Arial" w:cs="Arial"/>
                                <w:color w:val="00B050"/>
                                <w:sz w:val="20"/>
                                <w:szCs w:val="20"/>
                              </w:rPr>
                              <w:t>is a reflection of</w:t>
                            </w:r>
                            <w:proofErr w:type="gramEnd"/>
                            <w:r>
                              <w:rPr>
                                <w:rFonts w:ascii="Arial" w:hAnsi="Arial" w:cs="Arial"/>
                                <w:color w:val="00B050"/>
                                <w:sz w:val="20"/>
                                <w:szCs w:val="20"/>
                              </w:rPr>
                              <w:t xml:space="preserve">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2E0AE826" w14:textId="77777777" w:rsidR="00383757" w:rsidRPr="00FF324F" w:rsidRDefault="00383757" w:rsidP="009E495F">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p w14:paraId="525749A4" w14:textId="77777777" w:rsidR="00383757" w:rsidRPr="00FF324F" w:rsidRDefault="00383757" w:rsidP="004E229A">
                            <w:pPr>
                              <w:rPr>
                                <w:rFonts w:ascii="Arial" w:hAnsi="Arial" w:cs="Arial"/>
                                <w:color w:val="00B050"/>
                                <w:sz w:val="20"/>
                                <w:szCs w:val="20"/>
                              </w:rPr>
                            </w:pPr>
                          </w:p>
                        </w:txbxContent>
                      </v:textbox>
                      <w10:wrap type="square"/>
                    </v:shape>
                  </w:pict>
                </mc:Fallback>
              </mc:AlternateContent>
            </w:r>
            <w:r w:rsidR="0083326B" w:rsidRPr="00FF324F">
              <w:rPr>
                <w:rFonts w:ascii="Arial" w:hAnsi="Arial" w:cs="Arial"/>
                <w:i/>
                <w:sz w:val="20"/>
                <w:szCs w:val="20"/>
              </w:rPr>
              <w:t xml:space="preserve">[For structures designed and detailed to AS 4100 earthquake design </w:t>
            </w:r>
            <w:r w:rsidR="00866266">
              <w:rPr>
                <w:rFonts w:ascii="Arial" w:hAnsi="Arial" w:cs="Arial"/>
                <w:i/>
                <w:sz w:val="20"/>
                <w:szCs w:val="20"/>
              </w:rPr>
              <w:t>C</w:t>
            </w:r>
            <w:r w:rsidR="0083326B" w:rsidRPr="00FF324F">
              <w:rPr>
                <w:rFonts w:ascii="Arial" w:hAnsi="Arial" w:cs="Arial"/>
                <w:i/>
                <w:sz w:val="20"/>
                <w:szCs w:val="20"/>
              </w:rPr>
              <w:t>ategories D and E, the extent and type of NDE shall be as per Table 13.6.2.2(B) of AS/NZS 5131.]</w:t>
            </w:r>
            <w:r w:rsidR="00AC76DD">
              <w:rPr>
                <w:rFonts w:ascii="Arial" w:hAnsi="Arial" w:cs="Arial"/>
                <w:i/>
                <w:sz w:val="20"/>
                <w:szCs w:val="20"/>
              </w:rPr>
              <w:t xml:space="preserve"> </w:t>
            </w:r>
          </w:p>
        </w:tc>
        <w:tc>
          <w:tcPr>
            <w:tcW w:w="1564" w:type="dxa"/>
            <w:gridSpan w:val="2"/>
          </w:tcPr>
          <w:p w14:paraId="4A8F9A66"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13.6.2.2</w:t>
            </w:r>
          </w:p>
        </w:tc>
      </w:tr>
      <w:tr w:rsidR="00F53EBF" w:rsidRPr="00866266" w14:paraId="3F5594C6" w14:textId="77777777" w:rsidTr="00FF324F">
        <w:tc>
          <w:tcPr>
            <w:tcW w:w="7650" w:type="dxa"/>
          </w:tcPr>
          <w:p w14:paraId="19BCA625" w14:textId="44969EEA" w:rsidR="00F53EBF"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.3 </w:t>
            </w:r>
            <w:r w:rsidR="00F53EBF" w:rsidRPr="00FF324F">
              <w:rPr>
                <w:rFonts w:ascii="Arial" w:hAnsi="Arial" w:cs="Arial"/>
                <w:b/>
                <w:sz w:val="20"/>
                <w:szCs w:val="20"/>
              </w:rPr>
              <w:t>Assessment of weld defects:</w:t>
            </w:r>
          </w:p>
          <w:p w14:paraId="2495DCBC" w14:textId="2441CE9F"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0059E661" w14:textId="3F1CE019" w:rsidR="00F53EBF" w:rsidRPr="00FF324F" w:rsidRDefault="00F53EBF" w:rsidP="001738AA">
            <w:pPr>
              <w:rPr>
                <w:rFonts w:ascii="Arial" w:hAnsi="Arial" w:cs="Arial"/>
                <w:i/>
                <w:sz w:val="20"/>
                <w:szCs w:val="20"/>
              </w:rPr>
            </w:pPr>
            <w:r w:rsidRPr="00FF324F">
              <w:rPr>
                <w:rFonts w:ascii="Arial" w:hAnsi="Arial" w:cs="Arial"/>
                <w:i/>
                <w:sz w:val="20"/>
                <w:szCs w:val="20"/>
              </w:rPr>
              <w:t>[State whether fracture mechanics may be used to assess weld defects]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13E7D150" w14:textId="77777777" w:rsidR="00F53EBF" w:rsidRPr="00FF324F" w:rsidRDefault="00F53EBF" w:rsidP="0032412C">
            <w:pPr>
              <w:jc w:val="right"/>
              <w:rPr>
                <w:rFonts w:ascii="Arial" w:hAnsi="Arial" w:cs="Arial"/>
                <w:sz w:val="20"/>
                <w:szCs w:val="20"/>
              </w:rPr>
            </w:pPr>
            <w:r w:rsidRPr="00FF324F">
              <w:rPr>
                <w:rFonts w:ascii="Arial" w:hAnsi="Arial" w:cs="Arial"/>
                <w:sz w:val="20"/>
                <w:szCs w:val="20"/>
              </w:rPr>
              <w:t>13.6.2.5</w:t>
            </w:r>
          </w:p>
        </w:tc>
      </w:tr>
      <w:tr w:rsidR="009F4F50" w:rsidRPr="00866266" w14:paraId="3E2BF6C4" w14:textId="77777777" w:rsidTr="00FF324F">
        <w:tc>
          <w:tcPr>
            <w:tcW w:w="7650" w:type="dxa"/>
          </w:tcPr>
          <w:p w14:paraId="5139464D" w14:textId="5DBD9F2C"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.4 </w:t>
            </w:r>
            <w:r w:rsidR="00F53EBF" w:rsidRPr="00FF324F">
              <w:rPr>
                <w:rFonts w:ascii="Arial" w:hAnsi="Arial" w:cs="Arial"/>
                <w:b/>
                <w:sz w:val="20"/>
                <w:szCs w:val="20"/>
              </w:rPr>
              <w:t>Welds on enclosed spaces</w:t>
            </w:r>
            <w:r w:rsidR="0083326B" w:rsidRPr="00FF324F">
              <w:rPr>
                <w:rFonts w:ascii="Arial" w:hAnsi="Arial" w:cs="Arial"/>
                <w:b/>
                <w:sz w:val="20"/>
                <w:szCs w:val="20"/>
              </w:rPr>
              <w:t>:</w:t>
            </w:r>
          </w:p>
          <w:p w14:paraId="261C712F" w14:textId="2C2ECE2D" w:rsidR="00AF0995" w:rsidRPr="00FF324F" w:rsidRDefault="00AF0995" w:rsidP="0083326B">
            <w:pPr>
              <w:rPr>
                <w:rFonts w:ascii="Arial" w:hAnsi="Arial" w:cs="Arial"/>
                <w:i/>
                <w:sz w:val="20"/>
                <w:szCs w:val="20"/>
              </w:rPr>
            </w:pPr>
            <w:r w:rsidRPr="00FF324F">
              <w:rPr>
                <w:rFonts w:ascii="Arial" w:hAnsi="Arial" w:cs="Arial"/>
                <w:sz w:val="20"/>
                <w:szCs w:val="20"/>
              </w:rPr>
              <w:t>No additional requirements.</w:t>
            </w:r>
          </w:p>
          <w:p w14:paraId="5E090013" w14:textId="338425A8" w:rsidR="009F4F50" w:rsidRPr="00FF324F" w:rsidRDefault="0083326B" w:rsidP="001738AA">
            <w:pPr>
              <w:rPr>
                <w:rFonts w:ascii="Arial" w:hAnsi="Arial" w:cs="Arial"/>
                <w:i/>
                <w:sz w:val="20"/>
                <w:szCs w:val="20"/>
              </w:rPr>
            </w:pPr>
            <w:r w:rsidRPr="00FF324F">
              <w:rPr>
                <w:rFonts w:ascii="Arial" w:hAnsi="Arial" w:cs="Arial"/>
                <w:i/>
                <w:sz w:val="20"/>
                <w:szCs w:val="20"/>
              </w:rPr>
              <w:t xml:space="preserve">[State whether </w:t>
            </w:r>
            <w:r w:rsidR="00F53EBF" w:rsidRPr="00FF324F">
              <w:rPr>
                <w:rFonts w:ascii="Arial" w:hAnsi="Arial" w:cs="Arial"/>
                <w:i/>
                <w:sz w:val="20"/>
                <w:szCs w:val="20"/>
              </w:rPr>
              <w:t>any additional NDE is required for seal welds</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1A54B18C" w14:textId="77777777" w:rsidR="009F4F50" w:rsidRPr="00FF324F" w:rsidRDefault="00F53EBF" w:rsidP="0032412C">
            <w:pPr>
              <w:jc w:val="right"/>
              <w:rPr>
                <w:rFonts w:ascii="Arial" w:hAnsi="Arial" w:cs="Arial"/>
                <w:sz w:val="20"/>
                <w:szCs w:val="20"/>
              </w:rPr>
            </w:pPr>
            <w:r w:rsidRPr="00FF324F">
              <w:rPr>
                <w:rFonts w:ascii="Arial" w:hAnsi="Arial" w:cs="Arial"/>
                <w:sz w:val="20"/>
                <w:szCs w:val="20"/>
              </w:rPr>
              <w:t>13.6.4</w:t>
            </w:r>
          </w:p>
        </w:tc>
      </w:tr>
      <w:tr w:rsidR="009F4F50" w:rsidRPr="00866266" w14:paraId="25C8C867" w14:textId="77777777" w:rsidTr="00FF324F">
        <w:tc>
          <w:tcPr>
            <w:tcW w:w="7650" w:type="dxa"/>
          </w:tcPr>
          <w:p w14:paraId="41F9B901" w14:textId="77777777" w:rsidR="009F4F50"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5</w:t>
            </w:r>
            <w:r w:rsidR="009F4F50" w:rsidRPr="00FF324F">
              <w:rPr>
                <w:rFonts w:ascii="Arial" w:hAnsi="Arial" w:cs="Arial"/>
                <w:b/>
                <w:sz w:val="20"/>
                <w:szCs w:val="20"/>
              </w:rPr>
              <w:t xml:space="preserve"> </w:t>
            </w:r>
            <w:r w:rsidR="00F53EBF" w:rsidRPr="00FF324F">
              <w:rPr>
                <w:rFonts w:ascii="Arial" w:hAnsi="Arial" w:cs="Arial"/>
                <w:b/>
                <w:sz w:val="20"/>
                <w:szCs w:val="20"/>
              </w:rPr>
              <w:t>Inspection of mechanical fasten</w:t>
            </w:r>
            <w:r w:rsidR="0048618B">
              <w:rPr>
                <w:rFonts w:ascii="Arial" w:hAnsi="Arial" w:cs="Arial"/>
                <w:b/>
                <w:sz w:val="20"/>
                <w:szCs w:val="20"/>
              </w:rPr>
              <w:t>ing</w:t>
            </w:r>
          </w:p>
          <w:p w14:paraId="4168F721" w14:textId="77777777" w:rsidR="00D209FE" w:rsidRDefault="00D209FE" w:rsidP="001738AA">
            <w:pPr>
              <w:rPr>
                <w:rFonts w:ascii="Arial" w:hAnsi="Arial" w:cs="Arial"/>
                <w:b/>
                <w:sz w:val="20"/>
                <w:szCs w:val="20"/>
              </w:rPr>
            </w:pPr>
          </w:p>
          <w:p w14:paraId="0B4E2612" w14:textId="4EB64459" w:rsidR="00D209FE" w:rsidRPr="00FF324F" w:rsidRDefault="00D209FE" w:rsidP="001738AA">
            <w:pPr>
              <w:rPr>
                <w:rFonts w:ascii="Arial" w:hAnsi="Arial" w:cs="Arial"/>
                <w:b/>
                <w:sz w:val="20"/>
                <w:szCs w:val="20"/>
              </w:rPr>
            </w:pPr>
          </w:p>
        </w:tc>
        <w:tc>
          <w:tcPr>
            <w:tcW w:w="1564" w:type="dxa"/>
            <w:gridSpan w:val="2"/>
          </w:tcPr>
          <w:p w14:paraId="501737E9" w14:textId="77777777" w:rsidR="009F4F50" w:rsidRPr="00FF324F" w:rsidRDefault="009F4F50" w:rsidP="0032412C">
            <w:pPr>
              <w:jc w:val="right"/>
              <w:rPr>
                <w:rFonts w:ascii="Arial" w:hAnsi="Arial" w:cs="Arial"/>
                <w:sz w:val="20"/>
                <w:szCs w:val="20"/>
              </w:rPr>
            </w:pPr>
          </w:p>
        </w:tc>
      </w:tr>
      <w:tr w:rsidR="00066BAA" w:rsidRPr="00866266" w14:paraId="0EA564AC" w14:textId="77777777" w:rsidTr="00FF324F">
        <w:tc>
          <w:tcPr>
            <w:tcW w:w="7650" w:type="dxa"/>
          </w:tcPr>
          <w:p w14:paraId="22BCDA55" w14:textId="4ECC4FFE" w:rsidR="00066BAA" w:rsidRPr="00FF324F" w:rsidRDefault="004F1FAD" w:rsidP="0032412C">
            <w:pPr>
              <w:rPr>
                <w:rFonts w:ascii="Arial" w:hAnsi="Arial" w:cs="Arial"/>
                <w:b/>
                <w:sz w:val="20"/>
                <w:szCs w:val="20"/>
              </w:rPr>
            </w:pPr>
            <w:r w:rsidRPr="00FF324F">
              <w:rPr>
                <w:rFonts w:ascii="Arial" w:hAnsi="Arial" w:cs="Arial"/>
                <w:b/>
                <w:sz w:val="20"/>
                <w:szCs w:val="20"/>
              </w:rPr>
              <w:lastRenderedPageBreak/>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.1 </w:t>
            </w:r>
            <w:r w:rsidR="00066BAA" w:rsidRPr="00FF324F">
              <w:rPr>
                <w:rFonts w:ascii="Arial" w:hAnsi="Arial" w:cs="Arial"/>
                <w:b/>
                <w:sz w:val="20"/>
                <w:szCs w:val="20"/>
              </w:rPr>
              <w:t>Inspection and test plan (ITP):</w:t>
            </w:r>
          </w:p>
          <w:p w14:paraId="69F8D94B" w14:textId="26E24316" w:rsidR="00C93CF5" w:rsidRPr="00FF324F" w:rsidRDefault="00C93CF5" w:rsidP="0032412C">
            <w:pPr>
              <w:rPr>
                <w:rFonts w:ascii="Arial" w:hAnsi="Arial" w:cs="Arial"/>
                <w:noProof/>
                <w:sz w:val="20"/>
                <w:szCs w:val="20"/>
                <w:lang w:eastAsia="en-AU"/>
              </w:rPr>
            </w:pPr>
            <w:r w:rsidRPr="00FF324F">
              <w:rPr>
                <w:rFonts w:ascii="Arial" w:hAnsi="Arial" w:cs="Arial"/>
                <w:noProof/>
                <w:sz w:val="20"/>
                <w:szCs w:val="20"/>
                <w:lang w:eastAsia="en-AU"/>
              </w:rPr>
              <mc:AlternateContent>
                <mc:Choice Requires="wps">
                  <w:drawing>
                    <wp:anchor distT="45720" distB="45720" distL="114300" distR="114300" simplePos="0" relativeHeight="251730944" behindDoc="0" locked="0" layoutInCell="1" allowOverlap="1" wp14:anchorId="24FD3107" wp14:editId="18A9A42F">
                      <wp:simplePos x="0" y="0"/>
                      <wp:positionH relativeFrom="column">
                        <wp:posOffset>-62230</wp:posOffset>
                      </wp:positionH>
                      <wp:positionV relativeFrom="paragraph">
                        <wp:posOffset>371475</wp:posOffset>
                      </wp:positionV>
                      <wp:extent cx="4714875" cy="400050"/>
                      <wp:effectExtent l="0" t="0" r="2857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00050"/>
                              </a:xfrm>
                              <a:prstGeom prst="rect">
                                <a:avLst/>
                              </a:prstGeom>
                              <a:solidFill>
                                <a:srgbClr val="FFFFFF"/>
                              </a:solidFill>
                              <a:ln w="9525">
                                <a:solidFill>
                                  <a:srgbClr val="00B050"/>
                                </a:solidFill>
                                <a:miter lim="800000"/>
                                <a:headEnd/>
                                <a:tailEnd/>
                              </a:ln>
                            </wps:spPr>
                            <wps:txbx>
                              <w:txbxContent>
                                <w:p w14:paraId="0E636517"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3107" id="_x0000_s1079" type="#_x0000_t202" style="position:absolute;margin-left:-4.9pt;margin-top:29.25pt;width:371.25pt;height:3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" strokecolor="#00b050">
                      <v:textbox>
                        <w:txbxContent>
                          <w:p w14:paraId="0E636517" w14:textId="77777777"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066BAA"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066BAA" w:rsidRPr="00FF324F">
              <w:rPr>
                <w:rFonts w:ascii="Arial" w:hAnsi="Arial" w:cs="Arial"/>
                <w:sz w:val="20"/>
                <w:szCs w:val="20"/>
              </w:rPr>
              <w:t xml:space="preserve"> the inspection against the items specified in Section 13.7.1 of AS/NZS 5131.</w:t>
            </w:r>
            <w:r w:rsidR="008F5CBF" w:rsidRPr="00FF324F">
              <w:rPr>
                <w:rFonts w:ascii="Arial" w:hAnsi="Arial" w:cs="Arial"/>
                <w:noProof/>
                <w:sz w:val="20"/>
                <w:szCs w:val="20"/>
                <w:lang w:eastAsia="en-AU"/>
              </w:rPr>
              <w:t xml:space="preserve"> </w:t>
            </w:r>
          </w:p>
          <w:p w14:paraId="145F2127" w14:textId="39BE2764" w:rsidR="00C93CF5" w:rsidRPr="00FF324F" w:rsidRDefault="00C93CF5"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2087A3D8" w14:textId="77777777" w:rsidR="00066BAA" w:rsidRPr="00FF324F" w:rsidRDefault="00066BAA" w:rsidP="0032412C">
            <w:pPr>
              <w:jc w:val="right"/>
              <w:rPr>
                <w:rFonts w:ascii="Arial" w:hAnsi="Arial" w:cs="Arial"/>
                <w:sz w:val="20"/>
                <w:szCs w:val="20"/>
              </w:rPr>
            </w:pPr>
            <w:r w:rsidRPr="00FF324F">
              <w:rPr>
                <w:rFonts w:ascii="Arial" w:hAnsi="Arial" w:cs="Arial"/>
                <w:sz w:val="20"/>
                <w:szCs w:val="20"/>
              </w:rPr>
              <w:t>13.7.1</w:t>
            </w:r>
          </w:p>
        </w:tc>
      </w:tr>
      <w:tr w:rsidR="009F4F50" w:rsidRPr="00866266" w14:paraId="66815277" w14:textId="77777777" w:rsidTr="00FF324F">
        <w:tc>
          <w:tcPr>
            <w:tcW w:w="7650" w:type="dxa"/>
          </w:tcPr>
          <w:p w14:paraId="7A13CDBB" w14:textId="7504124B" w:rsidR="00DC68C4"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.2 </w:t>
            </w:r>
            <w:r w:rsidR="00DC68C4" w:rsidRPr="00FF324F">
              <w:rPr>
                <w:rFonts w:ascii="Arial" w:hAnsi="Arial" w:cs="Arial"/>
                <w:b/>
                <w:sz w:val="20"/>
                <w:szCs w:val="20"/>
              </w:rPr>
              <w:t>No</w:t>
            </w:r>
            <w:r w:rsidR="00BF71E9" w:rsidRPr="00FF324F">
              <w:rPr>
                <w:rFonts w:ascii="Arial" w:hAnsi="Arial" w:cs="Arial"/>
                <w:b/>
                <w:sz w:val="20"/>
                <w:szCs w:val="20"/>
              </w:rPr>
              <w:t>n</w:t>
            </w:r>
            <w:r w:rsidRPr="00FF324F">
              <w:rPr>
                <w:rFonts w:ascii="Arial" w:hAnsi="Arial" w:cs="Arial"/>
                <w:b/>
                <w:sz w:val="20"/>
                <w:szCs w:val="20"/>
              </w:rPr>
              <w:t>-</w:t>
            </w:r>
            <w:r w:rsidR="00BF71E9" w:rsidRPr="00FF324F">
              <w:rPr>
                <w:rFonts w:ascii="Arial" w:hAnsi="Arial" w:cs="Arial"/>
                <w:b/>
                <w:sz w:val="20"/>
                <w:szCs w:val="20"/>
              </w:rPr>
              <w:t>conforming mechanical fasteners</w:t>
            </w:r>
            <w:r w:rsidR="00EC625C" w:rsidRPr="00FF324F">
              <w:rPr>
                <w:rFonts w:ascii="Arial" w:hAnsi="Arial" w:cs="Arial"/>
                <w:b/>
                <w:sz w:val="20"/>
                <w:szCs w:val="20"/>
              </w:rPr>
              <w:t>:</w:t>
            </w:r>
          </w:p>
          <w:p w14:paraId="7C26A36C" w14:textId="79E39388" w:rsidR="009F4F50" w:rsidRPr="00FF324F" w:rsidRDefault="001F7D21" w:rsidP="00D209FE">
            <w:pPr>
              <w:jc w:val="both"/>
              <w:rPr>
                <w:rFonts w:ascii="Arial" w:hAnsi="Arial" w:cs="Arial"/>
                <w:i/>
                <w:sz w:val="20"/>
                <w:szCs w:val="20"/>
              </w:rPr>
            </w:pPr>
            <w:r w:rsidRPr="00FF324F">
              <w:rPr>
                <w:rFonts w:ascii="Arial" w:hAnsi="Arial" w:cs="Arial"/>
                <w:sz w:val="20"/>
                <w:szCs w:val="20"/>
              </w:rPr>
              <w:t>If the documentation supplied does not meet the requirements of AS/NZS 5131, the mechanical fasteners shall be treated as non</w:t>
            </w:r>
            <w:r w:rsidR="004F1FAD" w:rsidRPr="00FF324F">
              <w:rPr>
                <w:rFonts w:ascii="Arial" w:hAnsi="Arial" w:cs="Arial"/>
                <w:sz w:val="20"/>
                <w:szCs w:val="20"/>
              </w:rPr>
              <w:t>-</w:t>
            </w:r>
            <w:r w:rsidRPr="00FF324F">
              <w:rPr>
                <w:rFonts w:ascii="Arial" w:hAnsi="Arial" w:cs="Arial"/>
                <w:sz w:val="20"/>
                <w:szCs w:val="20"/>
              </w:rPr>
              <w:t>conforming until such time as it can be reliably established that the mechanical fasteners meet the requirements of AS/NZS 5131.</w:t>
            </w:r>
          </w:p>
        </w:tc>
        <w:tc>
          <w:tcPr>
            <w:tcW w:w="1564" w:type="dxa"/>
            <w:gridSpan w:val="2"/>
          </w:tcPr>
          <w:p w14:paraId="715860AA" w14:textId="7D0B5A47" w:rsidR="009F4F50" w:rsidRPr="00FF324F" w:rsidRDefault="00C95473" w:rsidP="0032412C">
            <w:pPr>
              <w:jc w:val="right"/>
              <w:rPr>
                <w:rFonts w:ascii="Arial" w:hAnsi="Arial" w:cs="Arial"/>
                <w:sz w:val="20"/>
                <w:szCs w:val="20"/>
              </w:rPr>
            </w:pPr>
            <w:r w:rsidRPr="00FF324F">
              <w:rPr>
                <w:rFonts w:ascii="Arial" w:hAnsi="Arial" w:cs="Arial"/>
                <w:sz w:val="20"/>
                <w:szCs w:val="20"/>
              </w:rPr>
              <w:t>13.7.4</w:t>
            </w:r>
          </w:p>
        </w:tc>
      </w:tr>
      <w:tr w:rsidR="00F53EBF" w:rsidRPr="00866266" w14:paraId="1B0F9A79" w14:textId="77777777" w:rsidTr="00FF324F">
        <w:tc>
          <w:tcPr>
            <w:tcW w:w="7650" w:type="dxa"/>
          </w:tcPr>
          <w:p w14:paraId="0A45910D" w14:textId="5AC14098" w:rsidR="00F53EBF"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.3 </w:t>
            </w:r>
            <w:r w:rsidR="00EC625C" w:rsidRPr="00FF324F">
              <w:rPr>
                <w:rFonts w:ascii="Arial" w:hAnsi="Arial" w:cs="Arial"/>
                <w:b/>
                <w:sz w:val="20"/>
                <w:szCs w:val="20"/>
              </w:rPr>
              <w:t>Testing of mechanical fasteners:</w:t>
            </w:r>
          </w:p>
          <w:p w14:paraId="37354305" w14:textId="30C20EF0" w:rsidR="00EC625C" w:rsidRPr="00FF324F" w:rsidRDefault="00EC625C" w:rsidP="00D209FE">
            <w:pPr>
              <w:jc w:val="both"/>
              <w:rPr>
                <w:rFonts w:ascii="Arial" w:hAnsi="Arial" w:cs="Arial"/>
                <w:i/>
                <w:sz w:val="20"/>
                <w:szCs w:val="20"/>
              </w:rPr>
            </w:pPr>
            <w:r w:rsidRPr="00FF324F">
              <w:rPr>
                <w:rFonts w:ascii="Arial" w:hAnsi="Arial" w:cs="Arial"/>
                <w:sz w:val="20"/>
                <w:szCs w:val="20"/>
              </w:rPr>
              <w:t>If testing of mechanical fasteners is undertaken to establish conformity, the type and extent of testing shall be consistent with that specified in AS/NZS 5131 and shall be sufficient to establish a proper statistical basis. Single or limited test results shall not be acceptable.</w:t>
            </w:r>
          </w:p>
        </w:tc>
        <w:tc>
          <w:tcPr>
            <w:tcW w:w="1564" w:type="dxa"/>
            <w:gridSpan w:val="2"/>
          </w:tcPr>
          <w:p w14:paraId="1158E9D7" w14:textId="77777777" w:rsidR="00F53EBF" w:rsidRPr="00FF324F" w:rsidRDefault="00BF71E9" w:rsidP="0032412C">
            <w:pPr>
              <w:jc w:val="right"/>
              <w:rPr>
                <w:rFonts w:ascii="Arial" w:hAnsi="Arial" w:cs="Arial"/>
                <w:sz w:val="20"/>
                <w:szCs w:val="20"/>
              </w:rPr>
            </w:pPr>
            <w:r w:rsidRPr="00FF324F">
              <w:rPr>
                <w:rFonts w:ascii="Arial" w:hAnsi="Arial" w:cs="Arial"/>
                <w:sz w:val="20"/>
                <w:szCs w:val="20"/>
              </w:rPr>
              <w:t>13.7.5</w:t>
            </w:r>
          </w:p>
        </w:tc>
      </w:tr>
      <w:tr w:rsidR="00BF71E9" w:rsidRPr="00866266" w14:paraId="3B44580D" w14:textId="77777777" w:rsidTr="00FF324F">
        <w:tc>
          <w:tcPr>
            <w:tcW w:w="7650" w:type="dxa"/>
          </w:tcPr>
          <w:p w14:paraId="3744AC6E" w14:textId="05438F4D" w:rsidR="00BF71E9" w:rsidRPr="00FF324F" w:rsidRDefault="00280579" w:rsidP="00D209FE">
            <w:pPr>
              <w:rPr>
                <w:rFonts w:ascii="Arial" w:hAnsi="Arial" w:cs="Arial"/>
                <w:b/>
                <w:sz w:val="20"/>
                <w:szCs w:val="20"/>
              </w:rPr>
            </w:pPr>
            <w:r w:rsidRPr="00FF324F">
              <w:rPr>
                <w:rFonts w:ascii="Arial" w:hAnsi="Arial" w:cs="Arial"/>
                <w:b/>
                <w:sz w:val="20"/>
                <w:szCs w:val="20"/>
              </w:rPr>
              <w:t>13</w:t>
            </w:r>
            <w:r w:rsidR="00BF71E9" w:rsidRPr="00FF324F">
              <w:rPr>
                <w:rFonts w:ascii="Arial" w:hAnsi="Arial" w:cs="Arial"/>
                <w:b/>
                <w:sz w:val="20"/>
                <w:szCs w:val="20"/>
              </w:rPr>
              <w:t>.</w:t>
            </w:r>
            <w:r w:rsidR="00B14A4F">
              <w:rPr>
                <w:rFonts w:ascii="Arial" w:hAnsi="Arial" w:cs="Arial"/>
                <w:b/>
                <w:sz w:val="20"/>
                <w:szCs w:val="20"/>
              </w:rPr>
              <w:t>3</w:t>
            </w:r>
            <w:r w:rsidR="00BF71E9" w:rsidRPr="00FF324F">
              <w:rPr>
                <w:rFonts w:ascii="Arial" w:hAnsi="Arial" w:cs="Arial"/>
                <w:b/>
                <w:sz w:val="20"/>
                <w:szCs w:val="20"/>
              </w:rPr>
              <w:t>.</w:t>
            </w:r>
            <w:r w:rsidR="009339E6">
              <w:rPr>
                <w:rFonts w:ascii="Arial" w:hAnsi="Arial" w:cs="Arial"/>
                <w:b/>
                <w:sz w:val="20"/>
                <w:szCs w:val="20"/>
              </w:rPr>
              <w:t>6</w:t>
            </w:r>
            <w:r w:rsidR="00BF71E9" w:rsidRPr="00FF324F">
              <w:rPr>
                <w:rFonts w:ascii="Arial" w:hAnsi="Arial" w:cs="Arial"/>
                <w:b/>
                <w:sz w:val="20"/>
                <w:szCs w:val="20"/>
              </w:rPr>
              <w:t xml:space="preserve"> Inspection of </w:t>
            </w:r>
            <w:r w:rsidR="00BC59B0" w:rsidRPr="00FF324F">
              <w:rPr>
                <w:rFonts w:ascii="Arial" w:hAnsi="Arial" w:cs="Arial"/>
                <w:b/>
                <w:sz w:val="20"/>
                <w:szCs w:val="20"/>
              </w:rPr>
              <w:t xml:space="preserve">fully </w:t>
            </w:r>
            <w:r w:rsidR="00BF71E9" w:rsidRPr="00FF324F">
              <w:rPr>
                <w:rFonts w:ascii="Arial" w:hAnsi="Arial" w:cs="Arial"/>
                <w:b/>
                <w:sz w:val="20"/>
                <w:szCs w:val="20"/>
              </w:rPr>
              <w:t>tensioned high strength bolted connections</w:t>
            </w:r>
          </w:p>
        </w:tc>
        <w:tc>
          <w:tcPr>
            <w:tcW w:w="1564" w:type="dxa"/>
            <w:gridSpan w:val="2"/>
          </w:tcPr>
          <w:p w14:paraId="6097D146" w14:textId="77777777" w:rsidR="00BF71E9" w:rsidRPr="00FF324F" w:rsidRDefault="00BF71E9" w:rsidP="0032412C">
            <w:pPr>
              <w:jc w:val="right"/>
              <w:rPr>
                <w:rFonts w:ascii="Arial" w:hAnsi="Arial" w:cs="Arial"/>
                <w:sz w:val="20"/>
                <w:szCs w:val="20"/>
              </w:rPr>
            </w:pPr>
          </w:p>
        </w:tc>
      </w:tr>
      <w:tr w:rsidR="00BF71E9" w:rsidRPr="00866266" w14:paraId="730CD42E" w14:textId="77777777" w:rsidTr="00FF324F">
        <w:tc>
          <w:tcPr>
            <w:tcW w:w="7650" w:type="dxa"/>
          </w:tcPr>
          <w:p w14:paraId="47F2BA99" w14:textId="7BF2975C" w:rsidR="00BF71E9"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6</w:t>
            </w:r>
            <w:r w:rsidRPr="00FF324F">
              <w:rPr>
                <w:rFonts w:ascii="Arial" w:hAnsi="Arial" w:cs="Arial"/>
                <w:b/>
                <w:sz w:val="20"/>
                <w:szCs w:val="20"/>
              </w:rPr>
              <w:t xml:space="preserve">.1 </w:t>
            </w:r>
            <w:r w:rsidR="00915A21" w:rsidRPr="00FF324F">
              <w:rPr>
                <w:rFonts w:ascii="Arial" w:hAnsi="Arial" w:cs="Arial"/>
                <w:b/>
                <w:sz w:val="20"/>
                <w:szCs w:val="20"/>
              </w:rPr>
              <w:t>Sampling plan</w:t>
            </w:r>
            <w:r w:rsidR="00BF71E9" w:rsidRPr="00FF324F">
              <w:rPr>
                <w:rFonts w:ascii="Arial" w:hAnsi="Arial" w:cs="Arial"/>
                <w:b/>
                <w:sz w:val="20"/>
                <w:szCs w:val="20"/>
              </w:rPr>
              <w:t>:</w:t>
            </w:r>
          </w:p>
          <w:p w14:paraId="45ACF1C1" w14:textId="16C35474"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3B6A2E7B" w14:textId="4A2C1C99" w:rsidR="00BF71E9" w:rsidRPr="00FF324F" w:rsidRDefault="00915A21" w:rsidP="00D209FE">
            <w:pPr>
              <w:rPr>
                <w:rFonts w:ascii="Arial" w:hAnsi="Arial" w:cs="Arial"/>
                <w:sz w:val="20"/>
                <w:szCs w:val="20"/>
              </w:rPr>
            </w:pPr>
            <w:r w:rsidRPr="00FF324F">
              <w:rPr>
                <w:rFonts w:ascii="Arial" w:hAnsi="Arial" w:cs="Arial"/>
                <w:i/>
                <w:sz w:val="20"/>
                <w:szCs w:val="20"/>
              </w:rPr>
              <w:t>[State whether a sampling plan different to that complying with the principles of ISO 2859-5 is required]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7385E771" w14:textId="77777777" w:rsidR="00BF71E9" w:rsidRPr="00FF324F" w:rsidRDefault="00BF71E9" w:rsidP="0032412C">
            <w:pPr>
              <w:jc w:val="right"/>
              <w:rPr>
                <w:rFonts w:ascii="Arial" w:hAnsi="Arial" w:cs="Arial"/>
                <w:sz w:val="20"/>
                <w:szCs w:val="20"/>
              </w:rPr>
            </w:pPr>
            <w:r w:rsidRPr="00FF324F">
              <w:rPr>
                <w:rFonts w:ascii="Arial" w:hAnsi="Arial" w:cs="Arial"/>
                <w:sz w:val="20"/>
                <w:szCs w:val="20"/>
              </w:rPr>
              <w:t>1</w:t>
            </w:r>
            <w:r w:rsidR="00915A21" w:rsidRPr="00FF324F">
              <w:rPr>
                <w:rFonts w:ascii="Arial" w:hAnsi="Arial" w:cs="Arial"/>
                <w:sz w:val="20"/>
                <w:szCs w:val="20"/>
              </w:rPr>
              <w:t>3.7.8</w:t>
            </w:r>
          </w:p>
        </w:tc>
      </w:tr>
      <w:tr w:rsidR="00C618B8" w:rsidRPr="00866266" w14:paraId="163D8A2D" w14:textId="77777777" w:rsidTr="00FF324F">
        <w:tc>
          <w:tcPr>
            <w:tcW w:w="7650" w:type="dxa"/>
          </w:tcPr>
          <w:p w14:paraId="5F4B2594" w14:textId="096A9CEE" w:rsidR="00C618B8" w:rsidRPr="00FF324F" w:rsidRDefault="00280579" w:rsidP="00D209FE">
            <w:pPr>
              <w:rPr>
                <w:rFonts w:ascii="Arial" w:hAnsi="Arial" w:cs="Arial"/>
                <w:b/>
                <w:sz w:val="20"/>
                <w:szCs w:val="20"/>
              </w:rPr>
            </w:pPr>
            <w:r w:rsidRPr="00FF324F">
              <w:rPr>
                <w:rFonts w:ascii="Arial" w:hAnsi="Arial" w:cs="Arial"/>
                <w:b/>
                <w:sz w:val="20"/>
                <w:szCs w:val="20"/>
              </w:rPr>
              <w:t>13</w:t>
            </w:r>
            <w:r w:rsidR="00C618B8" w:rsidRPr="00FF324F">
              <w:rPr>
                <w:rFonts w:ascii="Arial" w:hAnsi="Arial" w:cs="Arial"/>
                <w:b/>
                <w:sz w:val="20"/>
                <w:szCs w:val="20"/>
              </w:rPr>
              <w:t>.</w:t>
            </w:r>
            <w:r w:rsidR="00B14A4F">
              <w:rPr>
                <w:rFonts w:ascii="Arial" w:hAnsi="Arial" w:cs="Arial"/>
                <w:b/>
                <w:sz w:val="20"/>
                <w:szCs w:val="20"/>
              </w:rPr>
              <w:t>3</w:t>
            </w:r>
            <w:r w:rsidR="00C618B8" w:rsidRPr="00FF324F">
              <w:rPr>
                <w:rFonts w:ascii="Arial" w:hAnsi="Arial" w:cs="Arial"/>
                <w:b/>
                <w:sz w:val="20"/>
                <w:szCs w:val="20"/>
              </w:rPr>
              <w:t>.</w:t>
            </w:r>
            <w:r w:rsidR="009339E6">
              <w:rPr>
                <w:rFonts w:ascii="Arial" w:hAnsi="Arial" w:cs="Arial"/>
                <w:b/>
                <w:sz w:val="20"/>
                <w:szCs w:val="20"/>
              </w:rPr>
              <w:t>7</w:t>
            </w:r>
            <w:r w:rsidR="00C618B8" w:rsidRPr="00FF324F">
              <w:rPr>
                <w:rFonts w:ascii="Arial" w:hAnsi="Arial" w:cs="Arial"/>
                <w:b/>
                <w:sz w:val="20"/>
                <w:szCs w:val="20"/>
              </w:rPr>
              <w:t xml:space="preserve"> Inspection of mechanical and chemical anchors</w:t>
            </w:r>
          </w:p>
        </w:tc>
        <w:tc>
          <w:tcPr>
            <w:tcW w:w="1564" w:type="dxa"/>
            <w:gridSpan w:val="2"/>
          </w:tcPr>
          <w:p w14:paraId="60ED9A19" w14:textId="77777777" w:rsidR="00C618B8" w:rsidRPr="00FF324F" w:rsidRDefault="00C618B8" w:rsidP="0032412C">
            <w:pPr>
              <w:jc w:val="right"/>
              <w:rPr>
                <w:rFonts w:ascii="Arial" w:hAnsi="Arial" w:cs="Arial"/>
                <w:sz w:val="20"/>
                <w:szCs w:val="20"/>
              </w:rPr>
            </w:pPr>
          </w:p>
        </w:tc>
      </w:tr>
      <w:tr w:rsidR="00C618B8" w:rsidRPr="00866266" w14:paraId="2AC4446D" w14:textId="77777777" w:rsidTr="00FF324F">
        <w:tc>
          <w:tcPr>
            <w:tcW w:w="7650" w:type="dxa"/>
          </w:tcPr>
          <w:p w14:paraId="51EA92B3" w14:textId="07F31205" w:rsidR="00C618B8"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7</w:t>
            </w:r>
            <w:r w:rsidRPr="00FF324F">
              <w:rPr>
                <w:rFonts w:ascii="Arial" w:hAnsi="Arial" w:cs="Arial"/>
                <w:b/>
                <w:sz w:val="20"/>
                <w:szCs w:val="20"/>
              </w:rPr>
              <w:t xml:space="preserve">.1 </w:t>
            </w:r>
            <w:r w:rsidR="00C618B8" w:rsidRPr="00FF324F">
              <w:rPr>
                <w:rFonts w:ascii="Arial" w:hAnsi="Arial" w:cs="Arial"/>
                <w:b/>
                <w:sz w:val="20"/>
                <w:szCs w:val="20"/>
              </w:rPr>
              <w:t>Proof testing:</w:t>
            </w:r>
          </w:p>
          <w:p w14:paraId="2EFB1844" w14:textId="71DEBE6B" w:rsidR="00AF0995" w:rsidRPr="00FF324F" w:rsidRDefault="00AF0995" w:rsidP="00FF324F">
            <w:pPr>
              <w:jc w:val="both"/>
              <w:rPr>
                <w:rFonts w:ascii="Arial" w:hAnsi="Arial" w:cs="Arial"/>
                <w:i/>
                <w:sz w:val="20"/>
                <w:szCs w:val="20"/>
              </w:rPr>
            </w:pPr>
            <w:r w:rsidRPr="00FF324F">
              <w:rPr>
                <w:rFonts w:ascii="Arial" w:hAnsi="Arial" w:cs="Arial"/>
                <w:sz w:val="20"/>
                <w:szCs w:val="20"/>
              </w:rPr>
              <w:t>No additional requirements.</w:t>
            </w:r>
          </w:p>
          <w:p w14:paraId="4972302E" w14:textId="2C19598C" w:rsidR="00C618B8" w:rsidRPr="00FF324F" w:rsidRDefault="00C618B8" w:rsidP="00D209FE">
            <w:pPr>
              <w:jc w:val="both"/>
              <w:rPr>
                <w:rFonts w:ascii="Arial" w:hAnsi="Arial" w:cs="Arial"/>
                <w:sz w:val="20"/>
                <w:szCs w:val="20"/>
              </w:rPr>
            </w:pPr>
            <w:r w:rsidRPr="00FF324F">
              <w:rPr>
                <w:rFonts w:ascii="Arial" w:hAnsi="Arial" w:cs="Arial"/>
                <w:i/>
                <w:sz w:val="20"/>
                <w:szCs w:val="20"/>
              </w:rPr>
              <w:t xml:space="preserve">[State whether proof testing of a sample of anchors is required, and </w:t>
            </w:r>
            <w:proofErr w:type="gramStart"/>
            <w:r w:rsidRPr="00FF324F">
              <w:rPr>
                <w:rFonts w:ascii="Arial" w:hAnsi="Arial" w:cs="Arial"/>
                <w:i/>
                <w:sz w:val="20"/>
                <w:szCs w:val="20"/>
              </w:rPr>
              <w:t>particular requirements</w:t>
            </w:r>
            <w:proofErr w:type="gramEnd"/>
            <w:r w:rsidRPr="00FF324F">
              <w:rPr>
                <w:rFonts w:ascii="Arial" w:hAnsi="Arial" w:cs="Arial"/>
                <w:i/>
                <w:sz w:val="20"/>
                <w:szCs w:val="20"/>
              </w:rPr>
              <w:t xml:space="preserve"> if other than in BS 8539]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3CAF43AE" w14:textId="77777777" w:rsidR="00C618B8" w:rsidRPr="00FF324F" w:rsidRDefault="00C618B8" w:rsidP="0032412C">
            <w:pPr>
              <w:jc w:val="right"/>
              <w:rPr>
                <w:rFonts w:ascii="Arial" w:hAnsi="Arial" w:cs="Arial"/>
                <w:sz w:val="20"/>
                <w:szCs w:val="20"/>
              </w:rPr>
            </w:pPr>
            <w:r w:rsidRPr="00FF324F">
              <w:rPr>
                <w:rFonts w:ascii="Arial" w:hAnsi="Arial" w:cs="Arial"/>
                <w:sz w:val="20"/>
                <w:szCs w:val="20"/>
              </w:rPr>
              <w:t>13.7.11</w:t>
            </w:r>
          </w:p>
        </w:tc>
      </w:tr>
      <w:tr w:rsidR="007758DB" w:rsidRPr="00866266" w14:paraId="63354D3B" w14:textId="77777777" w:rsidTr="00FF324F">
        <w:tc>
          <w:tcPr>
            <w:tcW w:w="7650" w:type="dxa"/>
          </w:tcPr>
          <w:p w14:paraId="7E3EA588" w14:textId="4BA72661" w:rsidR="007758DB" w:rsidRPr="00FF324F" w:rsidRDefault="00280579" w:rsidP="00D209FE">
            <w:pPr>
              <w:rPr>
                <w:rFonts w:ascii="Arial" w:hAnsi="Arial" w:cs="Arial"/>
                <w:b/>
                <w:sz w:val="20"/>
                <w:szCs w:val="20"/>
              </w:rPr>
            </w:pPr>
            <w:r w:rsidRPr="00FF324F">
              <w:rPr>
                <w:rFonts w:ascii="Arial" w:hAnsi="Arial" w:cs="Arial"/>
                <w:b/>
                <w:sz w:val="20"/>
                <w:szCs w:val="20"/>
              </w:rPr>
              <w:t>13</w:t>
            </w:r>
            <w:r w:rsidR="007758DB" w:rsidRPr="00FF324F">
              <w:rPr>
                <w:rFonts w:ascii="Arial" w:hAnsi="Arial" w:cs="Arial"/>
                <w:b/>
                <w:sz w:val="20"/>
                <w:szCs w:val="20"/>
              </w:rPr>
              <w:t>.</w:t>
            </w:r>
            <w:r w:rsidR="00B14A4F">
              <w:rPr>
                <w:rFonts w:ascii="Arial" w:hAnsi="Arial" w:cs="Arial"/>
                <w:b/>
                <w:sz w:val="20"/>
                <w:szCs w:val="20"/>
              </w:rPr>
              <w:t>3</w:t>
            </w:r>
            <w:r w:rsidR="007758DB" w:rsidRPr="00FF324F">
              <w:rPr>
                <w:rFonts w:ascii="Arial" w:hAnsi="Arial" w:cs="Arial"/>
                <w:b/>
                <w:sz w:val="20"/>
                <w:szCs w:val="20"/>
              </w:rPr>
              <w:t>.</w:t>
            </w:r>
            <w:r w:rsidR="009339E6">
              <w:rPr>
                <w:rFonts w:ascii="Arial" w:hAnsi="Arial" w:cs="Arial"/>
                <w:b/>
                <w:sz w:val="20"/>
                <w:szCs w:val="20"/>
              </w:rPr>
              <w:t>8</w:t>
            </w:r>
            <w:r w:rsidR="007758DB" w:rsidRPr="00FF324F">
              <w:rPr>
                <w:rFonts w:ascii="Arial" w:hAnsi="Arial" w:cs="Arial"/>
                <w:b/>
                <w:sz w:val="20"/>
                <w:szCs w:val="20"/>
              </w:rPr>
              <w:t xml:space="preserve"> Inspection of surface treatment</w:t>
            </w:r>
          </w:p>
        </w:tc>
        <w:tc>
          <w:tcPr>
            <w:tcW w:w="1564" w:type="dxa"/>
            <w:gridSpan w:val="2"/>
          </w:tcPr>
          <w:p w14:paraId="446148DE" w14:textId="77777777" w:rsidR="007758DB" w:rsidRPr="00FF324F" w:rsidRDefault="007758DB" w:rsidP="0032412C">
            <w:pPr>
              <w:jc w:val="right"/>
              <w:rPr>
                <w:rFonts w:ascii="Arial" w:hAnsi="Arial" w:cs="Arial"/>
                <w:sz w:val="20"/>
                <w:szCs w:val="20"/>
              </w:rPr>
            </w:pPr>
          </w:p>
        </w:tc>
      </w:tr>
      <w:tr w:rsidR="007758DB" w:rsidRPr="00866266" w14:paraId="28DADCF6" w14:textId="77777777" w:rsidTr="00FF324F">
        <w:tc>
          <w:tcPr>
            <w:tcW w:w="7650" w:type="dxa"/>
          </w:tcPr>
          <w:p w14:paraId="0EE0AF72" w14:textId="03AA93C6" w:rsidR="007758DB" w:rsidRPr="00FF324F" w:rsidRDefault="00BC59B0"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8</w:t>
            </w:r>
            <w:r w:rsidRPr="00FF324F">
              <w:rPr>
                <w:rFonts w:ascii="Arial" w:hAnsi="Arial" w:cs="Arial"/>
                <w:b/>
                <w:sz w:val="20"/>
                <w:szCs w:val="20"/>
              </w:rPr>
              <w:t xml:space="preserve">.1 </w:t>
            </w:r>
            <w:r w:rsidR="007758DB" w:rsidRPr="00FF324F">
              <w:rPr>
                <w:rFonts w:ascii="Arial" w:hAnsi="Arial" w:cs="Arial"/>
                <w:b/>
                <w:sz w:val="20"/>
                <w:szCs w:val="20"/>
              </w:rPr>
              <w:t>Inspection and test plan (ITP):</w:t>
            </w:r>
          </w:p>
          <w:p w14:paraId="56FD10EF" w14:textId="42BAFE4E" w:rsidR="00C95473" w:rsidRPr="00FF324F" w:rsidRDefault="00FC3B1E" w:rsidP="00FF324F">
            <w:pPr>
              <w:jc w:val="both"/>
              <w:rPr>
                <w:rFonts w:ascii="Arial" w:hAnsi="Arial" w:cs="Arial"/>
                <w:noProof/>
                <w:sz w:val="20"/>
                <w:szCs w:val="20"/>
                <w:lang w:eastAsia="en-AU"/>
              </w:rPr>
            </w:pPr>
            <w:r>
              <w:rPr>
                <w:rFonts w:ascii="Arial" w:hAnsi="Arial" w:cs="Arial"/>
                <w:sz w:val="20"/>
                <w:szCs w:val="20"/>
              </w:rPr>
              <w:t>For Coating Quality Level PC2, a</w:t>
            </w:r>
            <w:r w:rsidR="007758DB" w:rsidRPr="00FF324F">
              <w:rPr>
                <w:rFonts w:ascii="Arial" w:hAnsi="Arial" w:cs="Arial"/>
                <w:sz w:val="20"/>
                <w:szCs w:val="20"/>
              </w:rPr>
              <w:t xml:space="preserve">n ITP shall be prepared </w:t>
            </w:r>
            <w:r w:rsidR="00874DB1" w:rsidRPr="00FF324F">
              <w:rPr>
                <w:rFonts w:ascii="Arial" w:hAnsi="Arial" w:cs="Arial"/>
                <w:sz w:val="20"/>
                <w:szCs w:val="20"/>
              </w:rPr>
              <w:t>covering</w:t>
            </w:r>
            <w:r w:rsidR="007758DB" w:rsidRPr="00FF324F">
              <w:rPr>
                <w:rFonts w:ascii="Arial" w:hAnsi="Arial" w:cs="Arial"/>
                <w:sz w:val="20"/>
                <w:szCs w:val="20"/>
              </w:rPr>
              <w:t xml:space="preserve"> the inspection against the items specified in Section 13.8.1 of AS/NZS 5131.</w:t>
            </w:r>
            <w:r w:rsidR="008F5CBF" w:rsidRPr="00FF324F">
              <w:rPr>
                <w:rFonts w:ascii="Arial" w:hAnsi="Arial" w:cs="Arial"/>
                <w:noProof/>
                <w:sz w:val="20"/>
                <w:szCs w:val="20"/>
                <w:lang w:eastAsia="en-AU"/>
              </w:rPr>
              <w:t xml:space="preserve"> </w:t>
            </w:r>
          </w:p>
          <w:p w14:paraId="5CB7682D" w14:textId="041C7DEF" w:rsidR="007758DB" w:rsidRPr="00FF324F" w:rsidRDefault="00C95473"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0324764B" w14:textId="77777777" w:rsidR="007758DB" w:rsidRPr="00FF324F" w:rsidRDefault="00420097" w:rsidP="0032412C">
            <w:pPr>
              <w:jc w:val="right"/>
              <w:rPr>
                <w:rFonts w:ascii="Arial" w:hAnsi="Arial" w:cs="Arial"/>
                <w:sz w:val="20"/>
                <w:szCs w:val="20"/>
              </w:rPr>
            </w:pPr>
            <w:r w:rsidRPr="00FF324F">
              <w:rPr>
                <w:rFonts w:ascii="Arial" w:hAnsi="Arial" w:cs="Arial"/>
                <w:sz w:val="20"/>
                <w:szCs w:val="20"/>
              </w:rPr>
              <w:t>13.8.1</w:t>
            </w:r>
          </w:p>
        </w:tc>
      </w:tr>
      <w:tr w:rsidR="00420097" w:rsidRPr="00866266" w14:paraId="399A1705" w14:textId="77777777" w:rsidTr="00FF324F">
        <w:tc>
          <w:tcPr>
            <w:tcW w:w="7650" w:type="dxa"/>
          </w:tcPr>
          <w:p w14:paraId="25891F5C" w14:textId="39A50BA8"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9</w:t>
            </w:r>
            <w:r w:rsidR="00420097" w:rsidRPr="00FF324F">
              <w:rPr>
                <w:rFonts w:ascii="Arial" w:hAnsi="Arial" w:cs="Arial"/>
                <w:b/>
                <w:sz w:val="20"/>
                <w:szCs w:val="20"/>
              </w:rPr>
              <w:t xml:space="preserve"> Inspection of paint coatings</w:t>
            </w:r>
          </w:p>
        </w:tc>
        <w:tc>
          <w:tcPr>
            <w:tcW w:w="1564" w:type="dxa"/>
            <w:gridSpan w:val="2"/>
          </w:tcPr>
          <w:p w14:paraId="1884CC30" w14:textId="77777777" w:rsidR="00420097" w:rsidRPr="00FF324F" w:rsidRDefault="00420097" w:rsidP="0032412C">
            <w:pPr>
              <w:jc w:val="right"/>
              <w:rPr>
                <w:rFonts w:ascii="Arial" w:hAnsi="Arial" w:cs="Arial"/>
                <w:sz w:val="20"/>
                <w:szCs w:val="20"/>
              </w:rPr>
            </w:pPr>
          </w:p>
        </w:tc>
      </w:tr>
      <w:tr w:rsidR="00420097" w:rsidRPr="00866266" w14:paraId="407DBF0A" w14:textId="77777777" w:rsidTr="00FF324F">
        <w:tc>
          <w:tcPr>
            <w:tcW w:w="7650" w:type="dxa"/>
          </w:tcPr>
          <w:p w14:paraId="6771DC87" w14:textId="5E2A3A88" w:rsidR="00420097"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9</w:t>
            </w:r>
            <w:r w:rsidRPr="00FF324F">
              <w:rPr>
                <w:rFonts w:ascii="Arial" w:hAnsi="Arial" w:cs="Arial"/>
                <w:b/>
                <w:sz w:val="20"/>
                <w:szCs w:val="20"/>
              </w:rPr>
              <w:t xml:space="preserve">.1 </w:t>
            </w:r>
            <w:r w:rsidR="00420097" w:rsidRPr="00FF324F">
              <w:rPr>
                <w:rFonts w:ascii="Arial" w:hAnsi="Arial" w:cs="Arial"/>
                <w:b/>
                <w:sz w:val="20"/>
                <w:szCs w:val="20"/>
              </w:rPr>
              <w:t>Inspection and test plan (ITP):</w:t>
            </w:r>
          </w:p>
          <w:p w14:paraId="273D8D14" w14:textId="15146BAB" w:rsidR="00C95473" w:rsidRPr="00FF324F" w:rsidRDefault="00C95473" w:rsidP="00FF324F">
            <w:pPr>
              <w:jc w:val="both"/>
              <w:rPr>
                <w:rFonts w:ascii="Arial" w:hAnsi="Arial" w:cs="Arial"/>
                <w:noProof/>
                <w:sz w:val="20"/>
                <w:szCs w:val="20"/>
                <w:lang w:eastAsia="en-AU"/>
              </w:rPr>
            </w:pPr>
            <w:r w:rsidRPr="00FF324F">
              <w:rPr>
                <w:rFonts w:ascii="Arial" w:hAnsi="Arial" w:cs="Arial"/>
                <w:sz w:val="20"/>
                <w:szCs w:val="20"/>
              </w:rPr>
              <w:t>For Coating Quality Level PC2, a</w:t>
            </w:r>
            <w:r w:rsidR="00420097" w:rsidRPr="00FF324F">
              <w:rPr>
                <w:rFonts w:ascii="Arial" w:hAnsi="Arial" w:cs="Arial"/>
                <w:sz w:val="20"/>
                <w:szCs w:val="20"/>
              </w:rPr>
              <w:t xml:space="preserve">n ITP shall be prepared </w:t>
            </w:r>
            <w:r w:rsidR="00874DB1" w:rsidRPr="00FF324F">
              <w:rPr>
                <w:rFonts w:ascii="Arial" w:hAnsi="Arial" w:cs="Arial"/>
                <w:sz w:val="20"/>
                <w:szCs w:val="20"/>
              </w:rPr>
              <w:t>covering</w:t>
            </w:r>
            <w:r w:rsidR="00420097" w:rsidRPr="00FF324F">
              <w:rPr>
                <w:rFonts w:ascii="Arial" w:hAnsi="Arial" w:cs="Arial"/>
                <w:sz w:val="20"/>
                <w:szCs w:val="20"/>
              </w:rPr>
              <w:t xml:space="preserve"> the inspection against the items specified in</w:t>
            </w:r>
            <w:r w:rsidR="008F5CBF" w:rsidRPr="00FF324F">
              <w:rPr>
                <w:rFonts w:ascii="Arial" w:hAnsi="Arial" w:cs="Arial"/>
                <w:sz w:val="20"/>
                <w:szCs w:val="20"/>
              </w:rPr>
              <w:t xml:space="preserve"> Section 13.9.1 of AS/NZS 5131.</w:t>
            </w:r>
            <w:r w:rsidR="008F5CBF" w:rsidRPr="00FF324F">
              <w:rPr>
                <w:rFonts w:ascii="Arial" w:hAnsi="Arial" w:cs="Arial"/>
                <w:noProof/>
                <w:sz w:val="20"/>
                <w:szCs w:val="20"/>
                <w:lang w:eastAsia="en-AU"/>
              </w:rPr>
              <w:t xml:space="preserve"> </w:t>
            </w:r>
          </w:p>
          <w:p w14:paraId="4CB47BFC" w14:textId="66829D80" w:rsidR="00B80B26" w:rsidRPr="00FF324F" w:rsidRDefault="00C95473" w:rsidP="00D209FE">
            <w:pPr>
              <w:jc w:val="both"/>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43056197"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13.9.1</w:t>
            </w:r>
          </w:p>
        </w:tc>
      </w:tr>
      <w:tr w:rsidR="00420097" w:rsidRPr="00866266" w14:paraId="64B2572E" w14:textId="77777777" w:rsidTr="00FF324F">
        <w:tc>
          <w:tcPr>
            <w:tcW w:w="7650" w:type="dxa"/>
          </w:tcPr>
          <w:p w14:paraId="07EABAEC" w14:textId="5DE590AB"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10</w:t>
            </w:r>
            <w:r w:rsidR="00420097" w:rsidRPr="00FF324F">
              <w:rPr>
                <w:rFonts w:ascii="Arial" w:hAnsi="Arial" w:cs="Arial"/>
                <w:b/>
                <w:sz w:val="20"/>
                <w:szCs w:val="20"/>
              </w:rPr>
              <w:t xml:space="preserve"> Inspection of galvanized coatings</w:t>
            </w:r>
          </w:p>
        </w:tc>
        <w:tc>
          <w:tcPr>
            <w:tcW w:w="1564" w:type="dxa"/>
            <w:gridSpan w:val="2"/>
          </w:tcPr>
          <w:p w14:paraId="531195F2" w14:textId="77777777" w:rsidR="00420097" w:rsidRPr="00FF324F" w:rsidRDefault="00420097" w:rsidP="0032412C">
            <w:pPr>
              <w:jc w:val="right"/>
              <w:rPr>
                <w:rFonts w:ascii="Arial" w:hAnsi="Arial" w:cs="Arial"/>
                <w:sz w:val="20"/>
                <w:szCs w:val="20"/>
              </w:rPr>
            </w:pPr>
          </w:p>
        </w:tc>
      </w:tr>
      <w:tr w:rsidR="00420097" w:rsidRPr="00866266" w14:paraId="56DD142C" w14:textId="77777777" w:rsidTr="00FF324F">
        <w:tc>
          <w:tcPr>
            <w:tcW w:w="7650" w:type="dxa"/>
          </w:tcPr>
          <w:p w14:paraId="28C759A0" w14:textId="1BE1D86C" w:rsidR="00420097"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.1 </w:t>
            </w:r>
            <w:r w:rsidR="00420097" w:rsidRPr="00FF324F">
              <w:rPr>
                <w:rFonts w:ascii="Arial" w:hAnsi="Arial" w:cs="Arial"/>
                <w:b/>
                <w:sz w:val="20"/>
                <w:szCs w:val="20"/>
              </w:rPr>
              <w:t>Inspection</w:t>
            </w:r>
            <w:r w:rsidR="00E52424" w:rsidRPr="00FF324F">
              <w:rPr>
                <w:rFonts w:ascii="Arial" w:hAnsi="Arial" w:cs="Arial"/>
                <w:b/>
                <w:sz w:val="20"/>
                <w:szCs w:val="20"/>
              </w:rPr>
              <w:t xml:space="preserve"> requirements</w:t>
            </w:r>
            <w:r w:rsidR="00420097" w:rsidRPr="00FF324F">
              <w:rPr>
                <w:rFonts w:ascii="Arial" w:hAnsi="Arial" w:cs="Arial"/>
                <w:b/>
                <w:sz w:val="20"/>
                <w:szCs w:val="20"/>
              </w:rPr>
              <w:t>:</w:t>
            </w:r>
          </w:p>
          <w:p w14:paraId="06F05F7A" w14:textId="70BA1569" w:rsidR="00E52424" w:rsidRPr="00FF324F" w:rsidRDefault="00FC3B1E" w:rsidP="00D209FE">
            <w:pPr>
              <w:rPr>
                <w:rFonts w:ascii="Arial" w:hAnsi="Arial" w:cs="Arial"/>
                <w:i/>
                <w:sz w:val="20"/>
                <w:szCs w:val="20"/>
              </w:rPr>
            </w:pPr>
            <w:r w:rsidRPr="00FF324F">
              <w:rPr>
                <w:rFonts w:ascii="Arial" w:hAnsi="Arial" w:cs="Arial"/>
                <w:sz w:val="20"/>
                <w:szCs w:val="20"/>
              </w:rPr>
              <w:t>Inspection shall be undertaken according to the requirements of AS/NZS 4680.</w:t>
            </w:r>
          </w:p>
        </w:tc>
        <w:tc>
          <w:tcPr>
            <w:tcW w:w="1564" w:type="dxa"/>
            <w:gridSpan w:val="2"/>
          </w:tcPr>
          <w:p w14:paraId="4E8B738F"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13.10.1</w:t>
            </w:r>
          </w:p>
        </w:tc>
      </w:tr>
      <w:tr w:rsidR="00F53EBF" w:rsidRPr="00866266" w14:paraId="75AB200A" w14:textId="77777777" w:rsidTr="00FF324F">
        <w:tc>
          <w:tcPr>
            <w:tcW w:w="7650" w:type="dxa"/>
          </w:tcPr>
          <w:p w14:paraId="7A5BC7BA" w14:textId="5A9BD14A" w:rsidR="00F53EBF"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.2 </w:t>
            </w:r>
            <w:r w:rsidR="00E52424" w:rsidRPr="00FF324F">
              <w:rPr>
                <w:rFonts w:ascii="Arial" w:hAnsi="Arial" w:cs="Arial"/>
                <w:b/>
                <w:sz w:val="20"/>
                <w:szCs w:val="20"/>
              </w:rPr>
              <w:t>Additional or special inspection requirements:</w:t>
            </w:r>
          </w:p>
          <w:p w14:paraId="5EF02B19" w14:textId="3EB24509"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583CF27C" w14:textId="2C0657F9" w:rsidR="00E52424" w:rsidRPr="00FF324F" w:rsidRDefault="00E52424" w:rsidP="00D209FE">
            <w:pPr>
              <w:rPr>
                <w:rFonts w:ascii="Arial" w:hAnsi="Arial" w:cs="Arial"/>
                <w:i/>
                <w:sz w:val="20"/>
                <w:szCs w:val="20"/>
              </w:rPr>
            </w:pPr>
            <w:r w:rsidRPr="00FF324F">
              <w:rPr>
                <w:rFonts w:ascii="Arial" w:hAnsi="Arial" w:cs="Arial"/>
                <w:i/>
                <w:sz w:val="20"/>
                <w:szCs w:val="20"/>
              </w:rPr>
              <w:t>[State any additional or special inspection requirements, including acceptance inspection, sampling requirements and acceptance criteria] [</w:t>
            </w:r>
            <w:r w:rsidR="007542A1">
              <w:rPr>
                <w:rFonts w:ascii="Arial" w:hAnsi="Arial" w:cs="Arial"/>
                <w:i/>
                <w:sz w:val="20"/>
                <w:szCs w:val="20"/>
              </w:rPr>
              <w:t>O</w:t>
            </w:r>
            <w:r w:rsidRPr="00FF324F">
              <w:rPr>
                <w:rFonts w:ascii="Arial" w:hAnsi="Arial" w:cs="Arial"/>
                <w:i/>
                <w:sz w:val="20"/>
                <w:szCs w:val="20"/>
              </w:rPr>
              <w:t>ptional]</w:t>
            </w:r>
          </w:p>
        </w:tc>
        <w:tc>
          <w:tcPr>
            <w:tcW w:w="1564" w:type="dxa"/>
            <w:gridSpan w:val="2"/>
          </w:tcPr>
          <w:p w14:paraId="352F610E" w14:textId="77777777" w:rsidR="00F53EBF" w:rsidRPr="00FF324F" w:rsidRDefault="00B80B26" w:rsidP="0032412C">
            <w:pPr>
              <w:jc w:val="right"/>
              <w:rPr>
                <w:rFonts w:ascii="Arial" w:hAnsi="Arial" w:cs="Arial"/>
                <w:sz w:val="20"/>
                <w:szCs w:val="20"/>
              </w:rPr>
            </w:pPr>
            <w:r w:rsidRPr="00FF324F">
              <w:rPr>
                <w:rFonts w:ascii="Arial" w:hAnsi="Arial" w:cs="Arial"/>
                <w:sz w:val="20"/>
                <w:szCs w:val="20"/>
              </w:rPr>
              <w:t>13.10.1</w:t>
            </w:r>
          </w:p>
        </w:tc>
      </w:tr>
      <w:tr w:rsidR="00B80B26" w:rsidRPr="00866266" w14:paraId="1CD943BE" w14:textId="77777777" w:rsidTr="00FF324F">
        <w:tc>
          <w:tcPr>
            <w:tcW w:w="7650" w:type="dxa"/>
          </w:tcPr>
          <w:p w14:paraId="2C227649" w14:textId="765E1ECA" w:rsidR="00B80B26" w:rsidRPr="00FF324F" w:rsidRDefault="00280579" w:rsidP="00D209FE">
            <w:pPr>
              <w:rPr>
                <w:rFonts w:ascii="Arial" w:hAnsi="Arial" w:cs="Arial"/>
                <w:b/>
                <w:sz w:val="20"/>
                <w:szCs w:val="20"/>
              </w:rPr>
            </w:pPr>
            <w:r w:rsidRPr="00FF324F">
              <w:rPr>
                <w:rFonts w:ascii="Arial" w:hAnsi="Arial" w:cs="Arial"/>
                <w:b/>
                <w:sz w:val="20"/>
                <w:szCs w:val="20"/>
              </w:rPr>
              <w:t>13</w:t>
            </w:r>
            <w:r w:rsidR="00B80B26" w:rsidRPr="00FF324F">
              <w:rPr>
                <w:rFonts w:ascii="Arial" w:hAnsi="Arial" w:cs="Arial"/>
                <w:b/>
                <w:sz w:val="20"/>
                <w:szCs w:val="20"/>
              </w:rPr>
              <w:t>.</w:t>
            </w:r>
            <w:r w:rsidR="00B14A4F">
              <w:rPr>
                <w:rFonts w:ascii="Arial" w:hAnsi="Arial" w:cs="Arial"/>
                <w:b/>
                <w:sz w:val="20"/>
                <w:szCs w:val="20"/>
              </w:rPr>
              <w:t>3</w:t>
            </w:r>
            <w:r w:rsidR="00B80B26" w:rsidRPr="00FF324F">
              <w:rPr>
                <w:rFonts w:ascii="Arial" w:hAnsi="Arial" w:cs="Arial"/>
                <w:b/>
                <w:sz w:val="20"/>
                <w:szCs w:val="20"/>
              </w:rPr>
              <w:t>.1</w:t>
            </w:r>
            <w:r w:rsidR="009339E6">
              <w:rPr>
                <w:rFonts w:ascii="Arial" w:hAnsi="Arial" w:cs="Arial"/>
                <w:b/>
                <w:sz w:val="20"/>
                <w:szCs w:val="20"/>
              </w:rPr>
              <w:t>1</w:t>
            </w:r>
            <w:r w:rsidR="00B80B26" w:rsidRPr="00FF324F">
              <w:rPr>
                <w:rFonts w:ascii="Arial" w:hAnsi="Arial" w:cs="Arial"/>
                <w:b/>
                <w:sz w:val="20"/>
                <w:szCs w:val="20"/>
              </w:rPr>
              <w:t xml:space="preserve"> Inspection of erection</w:t>
            </w:r>
          </w:p>
        </w:tc>
        <w:tc>
          <w:tcPr>
            <w:tcW w:w="1564" w:type="dxa"/>
            <w:gridSpan w:val="2"/>
          </w:tcPr>
          <w:p w14:paraId="4120A7FC" w14:textId="77777777" w:rsidR="00B80B26" w:rsidRPr="00FF324F" w:rsidRDefault="00B80B26" w:rsidP="0032412C">
            <w:pPr>
              <w:jc w:val="right"/>
              <w:rPr>
                <w:rFonts w:ascii="Arial" w:hAnsi="Arial" w:cs="Arial"/>
                <w:sz w:val="20"/>
                <w:szCs w:val="20"/>
              </w:rPr>
            </w:pPr>
          </w:p>
        </w:tc>
      </w:tr>
      <w:tr w:rsidR="00B80B26" w:rsidRPr="00866266" w14:paraId="71327874" w14:textId="77777777" w:rsidTr="00FF324F">
        <w:tc>
          <w:tcPr>
            <w:tcW w:w="7650" w:type="dxa"/>
          </w:tcPr>
          <w:p w14:paraId="560897A7" w14:textId="4F74BB3C"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 xml:space="preserve">.1 </w:t>
            </w:r>
            <w:r w:rsidR="00B80B26" w:rsidRPr="00FF324F">
              <w:rPr>
                <w:rFonts w:ascii="Arial" w:hAnsi="Arial" w:cs="Arial"/>
                <w:b/>
                <w:sz w:val="20"/>
                <w:szCs w:val="20"/>
              </w:rPr>
              <w:t>Inspection and test plan (ITP):</w:t>
            </w:r>
          </w:p>
          <w:p w14:paraId="281690F7" w14:textId="3BCAED6A" w:rsidR="00B80B26" w:rsidRPr="00FF324F" w:rsidRDefault="00C95473" w:rsidP="00D209FE">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37088" behindDoc="0" locked="0" layoutInCell="1" allowOverlap="1" wp14:anchorId="1C7650F2" wp14:editId="23541629">
                      <wp:simplePos x="0" y="0"/>
                      <wp:positionH relativeFrom="column">
                        <wp:posOffset>-14605</wp:posOffset>
                      </wp:positionH>
                      <wp:positionV relativeFrom="paragraph">
                        <wp:posOffset>342265</wp:posOffset>
                      </wp:positionV>
                      <wp:extent cx="4695825" cy="43815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38150"/>
                              </a:xfrm>
                              <a:prstGeom prst="rect">
                                <a:avLst/>
                              </a:prstGeom>
                              <a:solidFill>
                                <a:srgbClr val="FFFFFF"/>
                              </a:solidFill>
                              <a:ln w="9525">
                                <a:solidFill>
                                  <a:srgbClr val="00B050"/>
                                </a:solidFill>
                                <a:miter lim="800000"/>
                                <a:headEnd/>
                                <a:tailEnd/>
                              </a:ln>
                            </wps:spPr>
                            <wps:txbx>
                              <w:txbxContent>
                                <w:p w14:paraId="48357778" w14:textId="6332488A"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50F2" id="_x0000_s1080" type="#_x0000_t202" style="position:absolute;margin-left:-1.15pt;margin-top:26.95pt;width:369.75pt;height:3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" strokecolor="#00b050">
                      <v:textbox>
                        <w:txbxContent>
                          <w:p w14:paraId="48357778" w14:textId="6332488A"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v:textbox>
                      <w10:wrap type="square"/>
                    </v:shape>
                  </w:pict>
                </mc:Fallback>
              </mc:AlternateContent>
            </w:r>
            <w:r w:rsidR="00B80B26"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B80B26" w:rsidRPr="00FF324F">
              <w:rPr>
                <w:rFonts w:ascii="Arial" w:hAnsi="Arial" w:cs="Arial"/>
                <w:sz w:val="20"/>
                <w:szCs w:val="20"/>
              </w:rPr>
              <w:t xml:space="preserve"> the inspection against the items specified in Section 13.11.1 of AS/NZS 5131.</w:t>
            </w:r>
            <w:r w:rsidR="008F5CBF" w:rsidRPr="00FF324F">
              <w:rPr>
                <w:rFonts w:ascii="Arial" w:hAnsi="Arial" w:cs="Arial"/>
                <w:noProof/>
                <w:sz w:val="20"/>
                <w:szCs w:val="20"/>
                <w:lang w:eastAsia="en-AU"/>
              </w:rPr>
              <w:t xml:space="preserve"> </w:t>
            </w:r>
          </w:p>
        </w:tc>
        <w:tc>
          <w:tcPr>
            <w:tcW w:w="1564" w:type="dxa"/>
            <w:gridSpan w:val="2"/>
          </w:tcPr>
          <w:p w14:paraId="04C413A6" w14:textId="77777777" w:rsidR="00B80B26" w:rsidRPr="00FF324F" w:rsidRDefault="00B80B26" w:rsidP="0032412C">
            <w:pPr>
              <w:jc w:val="right"/>
              <w:rPr>
                <w:rFonts w:ascii="Arial" w:hAnsi="Arial" w:cs="Arial"/>
                <w:sz w:val="20"/>
                <w:szCs w:val="20"/>
              </w:rPr>
            </w:pPr>
            <w:r w:rsidRPr="00FF324F">
              <w:rPr>
                <w:rFonts w:ascii="Arial" w:hAnsi="Arial" w:cs="Arial"/>
                <w:sz w:val="20"/>
                <w:szCs w:val="20"/>
              </w:rPr>
              <w:t>13.11.1</w:t>
            </w:r>
          </w:p>
        </w:tc>
      </w:tr>
      <w:tr w:rsidR="004F372C" w:rsidRPr="00866266" w14:paraId="3E1701E0" w14:textId="77777777" w:rsidTr="00FF324F">
        <w:tc>
          <w:tcPr>
            <w:tcW w:w="7650" w:type="dxa"/>
          </w:tcPr>
          <w:p w14:paraId="23D4BFD8" w14:textId="1FC7ECC4" w:rsidR="004F372C" w:rsidRPr="00BC34A2" w:rsidRDefault="004F372C" w:rsidP="006E2418">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w:t>
            </w:r>
            <w:r>
              <w:rPr>
                <w:rFonts w:ascii="Arial" w:hAnsi="Arial" w:cs="Arial"/>
                <w:b/>
                <w:sz w:val="20"/>
                <w:szCs w:val="20"/>
              </w:rPr>
              <w:t>1</w:t>
            </w:r>
            <w:r w:rsidRPr="00BC34A2">
              <w:rPr>
                <w:rFonts w:ascii="Arial" w:hAnsi="Arial" w:cs="Arial"/>
                <w:b/>
                <w:sz w:val="20"/>
                <w:szCs w:val="20"/>
              </w:rPr>
              <w:t xml:space="preserve">.2 </w:t>
            </w:r>
            <w:r>
              <w:rPr>
                <w:rFonts w:ascii="Arial" w:hAnsi="Arial" w:cs="Arial"/>
                <w:b/>
                <w:sz w:val="20"/>
                <w:szCs w:val="20"/>
              </w:rPr>
              <w:t>Additional or special inspection requirements</w:t>
            </w:r>
            <w:r w:rsidRPr="00BC34A2">
              <w:rPr>
                <w:rFonts w:ascii="Arial" w:hAnsi="Arial" w:cs="Arial"/>
                <w:b/>
                <w:sz w:val="20"/>
                <w:szCs w:val="20"/>
              </w:rPr>
              <w:t>:</w:t>
            </w:r>
          </w:p>
          <w:p w14:paraId="33D07851" w14:textId="77777777" w:rsidR="004F372C" w:rsidRPr="00BC34A2" w:rsidRDefault="004F372C" w:rsidP="006E2418">
            <w:pPr>
              <w:rPr>
                <w:rFonts w:ascii="Arial" w:hAnsi="Arial" w:cs="Arial"/>
                <w:i/>
                <w:sz w:val="20"/>
                <w:szCs w:val="20"/>
              </w:rPr>
            </w:pPr>
            <w:r w:rsidRPr="00BC34A2">
              <w:rPr>
                <w:rFonts w:ascii="Arial" w:hAnsi="Arial" w:cs="Arial"/>
                <w:sz w:val="20"/>
                <w:szCs w:val="20"/>
              </w:rPr>
              <w:t>No additional requirements.</w:t>
            </w:r>
          </w:p>
          <w:p w14:paraId="47C5A5F6" w14:textId="3C65D4FB" w:rsidR="004F372C" w:rsidRPr="00BC34A2" w:rsidRDefault="004F372C" w:rsidP="00D209FE">
            <w:pPr>
              <w:rPr>
                <w:rFonts w:ascii="Arial" w:hAnsi="Arial" w:cs="Arial"/>
                <w:i/>
                <w:sz w:val="20"/>
                <w:szCs w:val="20"/>
              </w:rPr>
            </w:pPr>
            <w:r w:rsidRPr="00BC34A2">
              <w:rPr>
                <w:rFonts w:ascii="Arial" w:hAnsi="Arial" w:cs="Arial"/>
                <w:i/>
                <w:sz w:val="20"/>
                <w:szCs w:val="20"/>
              </w:rPr>
              <w:lastRenderedPageBreak/>
              <w:t>[State any additional or special inspection requirements, including acceptance inspection, sampling requirements and acceptance criteria] [</w:t>
            </w:r>
            <w:r>
              <w:rPr>
                <w:rFonts w:ascii="Arial" w:hAnsi="Arial" w:cs="Arial"/>
                <w:i/>
                <w:sz w:val="20"/>
                <w:szCs w:val="20"/>
              </w:rPr>
              <w:t>O</w:t>
            </w:r>
            <w:r w:rsidRPr="00BC34A2">
              <w:rPr>
                <w:rFonts w:ascii="Arial" w:hAnsi="Arial" w:cs="Arial"/>
                <w:i/>
                <w:sz w:val="20"/>
                <w:szCs w:val="20"/>
              </w:rPr>
              <w:t>ptional]</w:t>
            </w:r>
          </w:p>
        </w:tc>
        <w:tc>
          <w:tcPr>
            <w:tcW w:w="1564" w:type="dxa"/>
            <w:gridSpan w:val="2"/>
          </w:tcPr>
          <w:p w14:paraId="047CAD75" w14:textId="55AC1BBA" w:rsidR="004F372C" w:rsidRPr="00BC34A2" w:rsidRDefault="00525EA4" w:rsidP="006E2418">
            <w:pPr>
              <w:jc w:val="right"/>
              <w:rPr>
                <w:rFonts w:ascii="Arial" w:hAnsi="Arial" w:cs="Arial"/>
                <w:sz w:val="20"/>
                <w:szCs w:val="20"/>
              </w:rPr>
            </w:pPr>
            <w:r>
              <w:rPr>
                <w:rFonts w:ascii="Arial" w:hAnsi="Arial" w:cs="Arial"/>
                <w:sz w:val="20"/>
                <w:szCs w:val="20"/>
              </w:rPr>
              <w:lastRenderedPageBreak/>
              <w:t>13.11.1</w:t>
            </w:r>
          </w:p>
        </w:tc>
      </w:tr>
      <w:tr w:rsidR="00B80B26" w:rsidRPr="00866266" w14:paraId="361CB644" w14:textId="77777777" w:rsidTr="00FF324F">
        <w:tc>
          <w:tcPr>
            <w:tcW w:w="7650" w:type="dxa"/>
          </w:tcPr>
          <w:p w14:paraId="38440057" w14:textId="197F2FBC"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w:t>
            </w:r>
            <w:r w:rsidR="004F372C">
              <w:rPr>
                <w:rFonts w:ascii="Arial" w:hAnsi="Arial" w:cs="Arial"/>
                <w:b/>
                <w:sz w:val="20"/>
                <w:szCs w:val="20"/>
              </w:rPr>
              <w:t>3</w:t>
            </w:r>
            <w:r w:rsidRPr="00FF324F">
              <w:rPr>
                <w:rFonts w:ascii="Arial" w:hAnsi="Arial" w:cs="Arial"/>
                <w:b/>
                <w:sz w:val="20"/>
                <w:szCs w:val="20"/>
              </w:rPr>
              <w:t xml:space="preserve"> </w:t>
            </w:r>
            <w:r w:rsidR="00220430" w:rsidRPr="00FF324F">
              <w:rPr>
                <w:rFonts w:ascii="Arial" w:hAnsi="Arial" w:cs="Arial"/>
                <w:b/>
                <w:sz w:val="20"/>
                <w:szCs w:val="20"/>
              </w:rPr>
              <w:t>Location and frequency of measurements</w:t>
            </w:r>
            <w:r w:rsidR="00B80B26" w:rsidRPr="00FF324F">
              <w:rPr>
                <w:rFonts w:ascii="Arial" w:hAnsi="Arial" w:cs="Arial"/>
                <w:b/>
                <w:sz w:val="20"/>
                <w:szCs w:val="20"/>
              </w:rPr>
              <w:t>:</w:t>
            </w:r>
          </w:p>
          <w:p w14:paraId="5A421409" w14:textId="340786B2"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28B30B18" w14:textId="19F4EBDC" w:rsidR="00B80B26" w:rsidRPr="00FF324F" w:rsidRDefault="00B80B26" w:rsidP="00D209FE">
            <w:pPr>
              <w:jc w:val="both"/>
              <w:rPr>
                <w:rFonts w:ascii="Arial" w:hAnsi="Arial" w:cs="Arial"/>
                <w:i/>
                <w:sz w:val="20"/>
                <w:szCs w:val="20"/>
              </w:rPr>
            </w:pPr>
            <w:r w:rsidRPr="00FF324F">
              <w:rPr>
                <w:rFonts w:ascii="Arial" w:hAnsi="Arial" w:cs="Arial"/>
                <w:i/>
                <w:sz w:val="20"/>
                <w:szCs w:val="20"/>
              </w:rPr>
              <w:t>[</w:t>
            </w:r>
            <w:r w:rsidR="00220430" w:rsidRPr="00FF324F">
              <w:rPr>
                <w:rFonts w:ascii="Arial" w:hAnsi="Arial" w:cs="Arial"/>
                <w:i/>
                <w:sz w:val="20"/>
                <w:szCs w:val="20"/>
              </w:rPr>
              <w:t>State if positional accuracy of the erected steelwork is to be measured under other than self-weight of steelwork only. If so, specify permissible deviations and movements due to imposed loads</w:t>
            </w:r>
            <w:r w:rsidRPr="00FF324F">
              <w:rPr>
                <w:rFonts w:ascii="Arial" w:hAnsi="Arial" w:cs="Arial"/>
                <w:i/>
                <w:sz w:val="20"/>
                <w:szCs w:val="20"/>
              </w:rPr>
              <w:t>]</w:t>
            </w:r>
            <w:r w:rsidR="00220430" w:rsidRPr="00FF324F">
              <w:rPr>
                <w:rFonts w:ascii="Arial" w:hAnsi="Arial" w:cs="Arial"/>
                <w:i/>
                <w:sz w:val="20"/>
                <w:szCs w:val="20"/>
              </w:rPr>
              <w:t xml:space="preserve"> [</w:t>
            </w:r>
            <w:r w:rsidR="007542A1">
              <w:rPr>
                <w:rFonts w:ascii="Arial" w:hAnsi="Arial" w:cs="Arial"/>
                <w:i/>
                <w:sz w:val="20"/>
                <w:szCs w:val="20"/>
              </w:rPr>
              <w:t>O</w:t>
            </w:r>
            <w:r w:rsidR="00220430" w:rsidRPr="00FF324F">
              <w:rPr>
                <w:rFonts w:ascii="Arial" w:hAnsi="Arial" w:cs="Arial"/>
                <w:i/>
                <w:sz w:val="20"/>
                <w:szCs w:val="20"/>
              </w:rPr>
              <w:t>ptional]</w:t>
            </w:r>
          </w:p>
        </w:tc>
        <w:tc>
          <w:tcPr>
            <w:tcW w:w="1564" w:type="dxa"/>
            <w:gridSpan w:val="2"/>
          </w:tcPr>
          <w:p w14:paraId="77BD596E" w14:textId="77777777" w:rsidR="00B80B26" w:rsidRPr="00FF324F" w:rsidRDefault="00220430" w:rsidP="0032412C">
            <w:pPr>
              <w:jc w:val="right"/>
              <w:rPr>
                <w:rFonts w:ascii="Arial" w:hAnsi="Arial" w:cs="Arial"/>
                <w:sz w:val="20"/>
                <w:szCs w:val="20"/>
              </w:rPr>
            </w:pPr>
            <w:r w:rsidRPr="00FF324F">
              <w:rPr>
                <w:rFonts w:ascii="Arial" w:hAnsi="Arial" w:cs="Arial"/>
                <w:sz w:val="20"/>
                <w:szCs w:val="20"/>
              </w:rPr>
              <w:t>13.11.7</w:t>
            </w:r>
          </w:p>
        </w:tc>
      </w:tr>
      <w:tr w:rsidR="002A4919" w:rsidRPr="00866266" w14:paraId="44B4F284" w14:textId="77777777" w:rsidTr="00FF324F">
        <w:tc>
          <w:tcPr>
            <w:tcW w:w="7650" w:type="dxa"/>
          </w:tcPr>
          <w:p w14:paraId="54784A1A" w14:textId="17DC5E01" w:rsidR="002A4919" w:rsidRPr="00FF324F" w:rsidRDefault="00280579" w:rsidP="00D209FE">
            <w:pPr>
              <w:rPr>
                <w:rFonts w:ascii="Arial" w:hAnsi="Arial" w:cs="Arial"/>
                <w:b/>
                <w:sz w:val="20"/>
                <w:szCs w:val="20"/>
              </w:rPr>
            </w:pPr>
            <w:r w:rsidRPr="00FF324F">
              <w:rPr>
                <w:rFonts w:ascii="Arial" w:hAnsi="Arial" w:cs="Arial"/>
                <w:b/>
                <w:sz w:val="20"/>
                <w:szCs w:val="20"/>
              </w:rPr>
              <w:t>13</w:t>
            </w:r>
            <w:r w:rsidR="002A4919" w:rsidRPr="00FF324F">
              <w:rPr>
                <w:rFonts w:ascii="Arial" w:hAnsi="Arial" w:cs="Arial"/>
                <w:b/>
                <w:sz w:val="20"/>
                <w:szCs w:val="20"/>
              </w:rPr>
              <w:t>.</w:t>
            </w:r>
            <w:r w:rsidR="00B14A4F">
              <w:rPr>
                <w:rFonts w:ascii="Arial" w:hAnsi="Arial" w:cs="Arial"/>
                <w:b/>
                <w:sz w:val="20"/>
                <w:szCs w:val="20"/>
              </w:rPr>
              <w:t>3</w:t>
            </w:r>
            <w:r w:rsidR="002A4919" w:rsidRPr="00FF324F">
              <w:rPr>
                <w:rFonts w:ascii="Arial" w:hAnsi="Arial" w:cs="Arial"/>
                <w:b/>
                <w:sz w:val="20"/>
                <w:szCs w:val="20"/>
              </w:rPr>
              <w:t>.1</w:t>
            </w:r>
            <w:r w:rsidR="009339E6">
              <w:rPr>
                <w:rFonts w:ascii="Arial" w:hAnsi="Arial" w:cs="Arial"/>
                <w:b/>
                <w:sz w:val="20"/>
                <w:szCs w:val="20"/>
              </w:rPr>
              <w:t>2</w:t>
            </w:r>
            <w:r w:rsidR="002A4919" w:rsidRPr="00FF324F">
              <w:rPr>
                <w:rFonts w:ascii="Arial" w:hAnsi="Arial" w:cs="Arial"/>
                <w:b/>
                <w:sz w:val="20"/>
                <w:szCs w:val="20"/>
              </w:rPr>
              <w:t xml:space="preserve"> Inspection of secondary structural elements</w:t>
            </w:r>
          </w:p>
        </w:tc>
        <w:tc>
          <w:tcPr>
            <w:tcW w:w="1564" w:type="dxa"/>
            <w:gridSpan w:val="2"/>
          </w:tcPr>
          <w:p w14:paraId="25BFA8A1" w14:textId="77777777" w:rsidR="002A4919" w:rsidRPr="00FF324F" w:rsidRDefault="002A4919" w:rsidP="0032412C">
            <w:pPr>
              <w:jc w:val="right"/>
              <w:rPr>
                <w:rFonts w:ascii="Arial" w:hAnsi="Arial" w:cs="Arial"/>
                <w:sz w:val="20"/>
                <w:szCs w:val="20"/>
              </w:rPr>
            </w:pPr>
          </w:p>
        </w:tc>
      </w:tr>
      <w:tr w:rsidR="002A4919" w:rsidRPr="00866266" w14:paraId="00007B4C" w14:textId="77777777" w:rsidTr="00FF324F">
        <w:tc>
          <w:tcPr>
            <w:tcW w:w="7650" w:type="dxa"/>
          </w:tcPr>
          <w:p w14:paraId="6CC89D79" w14:textId="49327549" w:rsidR="002A4919"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2</w:t>
            </w:r>
            <w:r w:rsidRPr="00FF324F">
              <w:rPr>
                <w:rFonts w:ascii="Arial" w:hAnsi="Arial" w:cs="Arial"/>
                <w:b/>
                <w:sz w:val="20"/>
                <w:szCs w:val="20"/>
              </w:rPr>
              <w:t xml:space="preserve">.1 </w:t>
            </w:r>
            <w:r w:rsidR="002A4919" w:rsidRPr="00FF324F">
              <w:rPr>
                <w:rFonts w:ascii="Arial" w:hAnsi="Arial" w:cs="Arial"/>
                <w:b/>
                <w:sz w:val="20"/>
                <w:szCs w:val="20"/>
              </w:rPr>
              <w:t>Inspection of installation:</w:t>
            </w:r>
          </w:p>
          <w:p w14:paraId="3ADDCC9C" w14:textId="1AE6C812" w:rsidR="002A4919" w:rsidRPr="00FF324F" w:rsidRDefault="00BC19A8"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39136" behindDoc="0" locked="0" layoutInCell="1" allowOverlap="1" wp14:anchorId="63EDC5F9" wp14:editId="2439A42C">
                      <wp:simplePos x="0" y="0"/>
                      <wp:positionH relativeFrom="column">
                        <wp:posOffset>23495</wp:posOffset>
                      </wp:positionH>
                      <wp:positionV relativeFrom="paragraph">
                        <wp:posOffset>384175</wp:posOffset>
                      </wp:positionV>
                      <wp:extent cx="4676775" cy="4572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57200"/>
                              </a:xfrm>
                              <a:prstGeom prst="rect">
                                <a:avLst/>
                              </a:prstGeom>
                              <a:solidFill>
                                <a:srgbClr val="FFFFFF"/>
                              </a:solidFill>
                              <a:ln w="9525">
                                <a:solidFill>
                                  <a:srgbClr val="00B050"/>
                                </a:solidFill>
                                <a:miter lim="800000"/>
                                <a:headEnd/>
                                <a:tailEnd/>
                              </a:ln>
                            </wps:spPr>
                            <wps:txbx>
                              <w:txbxContent>
                                <w:p w14:paraId="08A29F32" w14:textId="2C59FA9E"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DC5F9" id="_x0000_s1081" type="#_x0000_t202" style="position:absolute;margin-left:1.85pt;margin-top:30.25pt;width:368.25pt;height: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" strokecolor="#00b050">
                      <v:textbox>
                        <w:txbxContent>
                          <w:p w14:paraId="08A29F32" w14:textId="2C59FA9E" w:rsidR="00383757" w:rsidRPr="00FF324F" w:rsidRDefault="00383757"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v:textbox>
                      <w10:wrap type="square"/>
                    </v:shape>
                  </w:pict>
                </mc:Fallback>
              </mc:AlternateContent>
            </w:r>
            <w:r w:rsidR="002A4919"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2A4919" w:rsidRPr="00FF324F">
              <w:rPr>
                <w:rFonts w:ascii="Arial" w:hAnsi="Arial" w:cs="Arial"/>
                <w:sz w:val="20"/>
                <w:szCs w:val="20"/>
              </w:rPr>
              <w:t xml:space="preserve"> the inspection </w:t>
            </w:r>
            <w:r w:rsidR="00F145AD" w:rsidRPr="00FF324F">
              <w:rPr>
                <w:rFonts w:ascii="Arial" w:hAnsi="Arial" w:cs="Arial"/>
                <w:sz w:val="20"/>
                <w:szCs w:val="20"/>
              </w:rPr>
              <w:t xml:space="preserve">of purlins and girts </w:t>
            </w:r>
            <w:r w:rsidR="002A4919" w:rsidRPr="00FF324F">
              <w:rPr>
                <w:rFonts w:ascii="Arial" w:hAnsi="Arial" w:cs="Arial"/>
                <w:sz w:val="20"/>
                <w:szCs w:val="20"/>
              </w:rPr>
              <w:t>against the items specified in Section 13.12.2 of AS/NZS 5131.</w:t>
            </w:r>
          </w:p>
        </w:tc>
        <w:tc>
          <w:tcPr>
            <w:tcW w:w="1564" w:type="dxa"/>
            <w:gridSpan w:val="2"/>
          </w:tcPr>
          <w:p w14:paraId="69FF3E28" w14:textId="77777777" w:rsidR="002A4919" w:rsidRPr="00FF324F" w:rsidRDefault="002A4919" w:rsidP="0032412C">
            <w:pPr>
              <w:jc w:val="right"/>
              <w:rPr>
                <w:rFonts w:ascii="Arial" w:hAnsi="Arial" w:cs="Arial"/>
                <w:sz w:val="20"/>
                <w:szCs w:val="20"/>
              </w:rPr>
            </w:pPr>
            <w:r w:rsidRPr="00FF324F">
              <w:rPr>
                <w:rFonts w:ascii="Arial" w:hAnsi="Arial" w:cs="Arial"/>
                <w:sz w:val="20"/>
                <w:szCs w:val="20"/>
              </w:rPr>
              <w:t>13.12.2</w:t>
            </w:r>
          </w:p>
        </w:tc>
      </w:tr>
    </w:tbl>
    <w:p w14:paraId="2D86C244" w14:textId="77777777" w:rsidR="003A3AA6" w:rsidRPr="00FF324F" w:rsidRDefault="003A3AA6">
      <w:pPr>
        <w:rPr>
          <w:rFonts w:ascii="Arial" w:hAnsi="Arial" w:cs="Arial"/>
          <w:sz w:val="20"/>
          <w:szCs w:val="20"/>
        </w:rPr>
      </w:pPr>
    </w:p>
    <w:p w14:paraId="151C0754" w14:textId="77777777" w:rsidR="001D31C5" w:rsidRDefault="001D31C5">
      <w:pPr>
        <w:rPr>
          <w:rFonts w:ascii="Arial" w:hAnsi="Arial" w:cs="Arial"/>
          <w:b/>
          <w:sz w:val="20"/>
          <w:szCs w:val="20"/>
        </w:rPr>
      </w:pPr>
      <w:r>
        <w:rPr>
          <w:rFonts w:ascii="Arial" w:hAnsi="Arial" w:cs="Arial"/>
          <w:b/>
          <w:sz w:val="20"/>
          <w:szCs w:val="20"/>
        </w:rPr>
        <w:br w:type="page"/>
      </w:r>
    </w:p>
    <w:p w14:paraId="55474782" w14:textId="418B3925" w:rsidR="00764E1E" w:rsidRPr="00FF324F" w:rsidRDefault="00280579">
      <w:pPr>
        <w:rPr>
          <w:rFonts w:ascii="Arial" w:hAnsi="Arial" w:cs="Arial"/>
          <w:b/>
          <w:sz w:val="20"/>
          <w:szCs w:val="20"/>
        </w:rPr>
      </w:pPr>
      <w:r w:rsidRPr="00FF324F">
        <w:rPr>
          <w:rFonts w:ascii="Arial" w:hAnsi="Arial" w:cs="Arial"/>
          <w:b/>
          <w:sz w:val="20"/>
          <w:szCs w:val="20"/>
        </w:rPr>
        <w:lastRenderedPageBreak/>
        <w:t>14</w:t>
      </w:r>
      <w:r w:rsidR="00764E1E" w:rsidRPr="00FF324F">
        <w:rPr>
          <w:rFonts w:ascii="Arial" w:hAnsi="Arial" w:cs="Arial"/>
          <w:b/>
          <w:sz w:val="20"/>
          <w:szCs w:val="20"/>
        </w:rPr>
        <w:t>.0 SITE MODIFICATIONS</w:t>
      </w:r>
      <w:r w:rsidR="00E75812" w:rsidRPr="00FF324F">
        <w:rPr>
          <w:rFonts w:ascii="Arial" w:hAnsi="Arial" w:cs="Arial"/>
          <w:b/>
          <w:sz w:val="20"/>
          <w:szCs w:val="20"/>
        </w:rPr>
        <w:t xml:space="preserve"> AND REPAIR</w:t>
      </w:r>
    </w:p>
    <w:p w14:paraId="2A8F37E5" w14:textId="77777777" w:rsidR="00BA18AF" w:rsidRPr="00FF324F" w:rsidRDefault="00280579" w:rsidP="00BA18AF">
      <w:pPr>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.1 General</w:t>
      </w:r>
    </w:p>
    <w:p w14:paraId="536014B9" w14:textId="77777777" w:rsidR="00BA18AF" w:rsidRPr="00FF324F" w:rsidRDefault="00BA18AF" w:rsidP="00FF324F">
      <w:pPr>
        <w:jc w:val="both"/>
        <w:rPr>
          <w:rFonts w:ascii="Arial" w:hAnsi="Arial" w:cs="Arial"/>
          <w:sz w:val="20"/>
          <w:szCs w:val="20"/>
        </w:rPr>
      </w:pPr>
      <w:r w:rsidRPr="00FF324F">
        <w:rPr>
          <w:rFonts w:ascii="Arial" w:hAnsi="Arial" w:cs="Arial"/>
          <w:sz w:val="20"/>
          <w:szCs w:val="20"/>
        </w:rPr>
        <w:t>Site modifications and repair shall conform to the requirements of Section 14 of AS/NZS 5131.</w:t>
      </w:r>
    </w:p>
    <w:p w14:paraId="2807D074" w14:textId="77777777" w:rsidR="00BA03F4" w:rsidRPr="00FF324F" w:rsidRDefault="00280579" w:rsidP="00FF324F">
      <w:pPr>
        <w:jc w:val="both"/>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.2 Particular requirements</w:t>
      </w:r>
    </w:p>
    <w:p w14:paraId="4ED4C469" w14:textId="5D9F1984" w:rsidR="00BA18AF" w:rsidRPr="00FF324F" w:rsidRDefault="00BA18AF" w:rsidP="00FF324F">
      <w:pPr>
        <w:jc w:val="both"/>
        <w:rPr>
          <w:rFonts w:ascii="Arial" w:hAnsi="Arial" w:cs="Arial"/>
          <w:sz w:val="20"/>
          <w:szCs w:val="20"/>
        </w:rPr>
      </w:pPr>
      <w:r w:rsidRPr="00FF324F">
        <w:rPr>
          <w:rFonts w:ascii="Arial" w:hAnsi="Arial" w:cs="Arial"/>
          <w:sz w:val="20"/>
          <w:szCs w:val="20"/>
        </w:rPr>
        <w:t xml:space="preserve">No site modification to any steel member, connection component, mechanical fastener, </w:t>
      </w:r>
      <w:proofErr w:type="gramStart"/>
      <w:r w:rsidRPr="00FF324F">
        <w:rPr>
          <w:rFonts w:ascii="Arial" w:hAnsi="Arial" w:cs="Arial"/>
          <w:sz w:val="20"/>
          <w:szCs w:val="20"/>
        </w:rPr>
        <w:t>weld</w:t>
      </w:r>
      <w:proofErr w:type="gramEnd"/>
      <w:r w:rsidRPr="00FF324F">
        <w:rPr>
          <w:rFonts w:ascii="Arial" w:hAnsi="Arial" w:cs="Arial"/>
          <w:sz w:val="20"/>
          <w:szCs w:val="20"/>
        </w:rPr>
        <w:t xml:space="preserve"> or corrosion protection shall be made without a detailed </w:t>
      </w:r>
      <w:r w:rsidR="00142C7E" w:rsidRPr="00FF324F">
        <w:rPr>
          <w:rFonts w:ascii="Arial" w:hAnsi="Arial" w:cs="Arial"/>
          <w:sz w:val="20"/>
          <w:szCs w:val="20"/>
        </w:rPr>
        <w:t>written procedure</w:t>
      </w:r>
      <w:r w:rsidRPr="00FF324F">
        <w:rPr>
          <w:rFonts w:ascii="Arial" w:hAnsi="Arial" w:cs="Arial"/>
          <w:sz w:val="20"/>
          <w:szCs w:val="20"/>
        </w:rPr>
        <w:t xml:space="preserve">. The written procedure shall be approved by the </w:t>
      </w:r>
      <w:r w:rsidR="007A598D" w:rsidRPr="00FF324F">
        <w:rPr>
          <w:rFonts w:ascii="Arial" w:hAnsi="Arial" w:cs="Arial"/>
          <w:sz w:val="20"/>
          <w:szCs w:val="20"/>
        </w:rPr>
        <w:t xml:space="preserve">Project </w:t>
      </w:r>
      <w:r w:rsidRPr="00FF324F">
        <w:rPr>
          <w:rFonts w:ascii="Arial" w:hAnsi="Arial" w:cs="Arial"/>
          <w:sz w:val="20"/>
          <w:szCs w:val="20"/>
        </w:rPr>
        <w:t>Superintendent.</w:t>
      </w:r>
      <w:r w:rsidR="007C7199" w:rsidRPr="00FF324F">
        <w:rPr>
          <w:rFonts w:ascii="Arial" w:hAnsi="Arial" w:cs="Arial"/>
          <w:sz w:val="20"/>
          <w:szCs w:val="20"/>
        </w:rPr>
        <w:t xml:space="preserve"> </w:t>
      </w:r>
    </w:p>
    <w:p w14:paraId="537FDAEB" w14:textId="77777777" w:rsidR="00BA03F4" w:rsidRPr="00FF324F" w:rsidRDefault="00BA03F4">
      <w:pPr>
        <w:rPr>
          <w:rFonts w:ascii="Arial" w:hAnsi="Arial" w:cs="Arial"/>
          <w:sz w:val="20"/>
          <w:szCs w:val="20"/>
        </w:rPr>
      </w:pPr>
    </w:p>
    <w:p w14:paraId="6AFE3CFD" w14:textId="666D96E7" w:rsidR="00F82E06" w:rsidRPr="00FF324F" w:rsidRDefault="00F82E06">
      <w:pPr>
        <w:rPr>
          <w:rFonts w:ascii="Arial" w:hAnsi="Arial" w:cs="Arial"/>
          <w:sz w:val="20"/>
          <w:szCs w:val="20"/>
        </w:rPr>
      </w:pPr>
      <w:r w:rsidRPr="00FF324F">
        <w:rPr>
          <w:rFonts w:ascii="Arial" w:hAnsi="Arial" w:cs="Arial"/>
          <w:sz w:val="20"/>
          <w:szCs w:val="20"/>
        </w:rPr>
        <w:br w:type="page"/>
      </w:r>
    </w:p>
    <w:p w14:paraId="31337409" w14:textId="2DECE16E" w:rsidR="00F82E06" w:rsidRPr="00FF324F" w:rsidRDefault="00F82E06" w:rsidP="00FF324F">
      <w:pPr>
        <w:jc w:val="center"/>
        <w:rPr>
          <w:rFonts w:ascii="Arial" w:hAnsi="Arial" w:cs="Arial"/>
          <w:b/>
          <w:sz w:val="20"/>
          <w:szCs w:val="20"/>
        </w:rPr>
      </w:pPr>
      <w:r w:rsidRPr="00FF324F">
        <w:rPr>
          <w:rFonts w:ascii="Arial" w:hAnsi="Arial" w:cs="Arial"/>
          <w:b/>
          <w:sz w:val="20"/>
          <w:szCs w:val="20"/>
        </w:rPr>
        <w:lastRenderedPageBreak/>
        <w:t>APPENDIX A</w:t>
      </w:r>
    </w:p>
    <w:p w14:paraId="7390F5A6" w14:textId="2A4FB429" w:rsidR="00F82E06" w:rsidRPr="00FF324F" w:rsidRDefault="0006718B" w:rsidP="00FF324F">
      <w:pPr>
        <w:jc w:val="center"/>
        <w:rPr>
          <w:rFonts w:ascii="Arial" w:hAnsi="Arial" w:cs="Arial"/>
          <w:b/>
          <w:sz w:val="20"/>
          <w:szCs w:val="20"/>
        </w:rPr>
      </w:pPr>
      <w:r w:rsidRPr="00FF324F">
        <w:rPr>
          <w:rFonts w:ascii="Arial" w:hAnsi="Arial" w:cs="Arial"/>
          <w:b/>
          <w:sz w:val="20"/>
          <w:szCs w:val="20"/>
        </w:rPr>
        <w:t>CONTRACTUAL ASPECTS</w:t>
      </w:r>
    </w:p>
    <w:p w14:paraId="1DF738EA" w14:textId="154774C7" w:rsidR="00F82E06" w:rsidRPr="00FF324F" w:rsidRDefault="0006718B" w:rsidP="00F82E06">
      <w:pPr>
        <w:rPr>
          <w:rFonts w:ascii="Arial" w:hAnsi="Arial" w:cs="Arial"/>
          <w:b/>
          <w:sz w:val="20"/>
          <w:szCs w:val="20"/>
        </w:rPr>
      </w:pPr>
      <w:r w:rsidRPr="00FF324F">
        <w:rPr>
          <w:rFonts w:ascii="Arial" w:hAnsi="Arial" w:cs="Arial"/>
          <w:b/>
          <w:sz w:val="20"/>
          <w:szCs w:val="20"/>
        </w:rPr>
        <w:t xml:space="preserve">A.1 </w:t>
      </w:r>
      <w:r w:rsidR="007C5922" w:rsidRPr="00FF324F">
        <w:rPr>
          <w:rFonts w:ascii="Arial" w:hAnsi="Arial" w:cs="Arial"/>
          <w:b/>
          <w:sz w:val="20"/>
          <w:szCs w:val="20"/>
        </w:rPr>
        <w:t>Context</w:t>
      </w:r>
    </w:p>
    <w:p w14:paraId="304F32F7" w14:textId="4E4538D4" w:rsidR="00F82E06" w:rsidRPr="00FF324F" w:rsidRDefault="004C38BA" w:rsidP="00FF324F">
      <w:pPr>
        <w:jc w:val="both"/>
        <w:rPr>
          <w:rFonts w:ascii="Arial" w:hAnsi="Arial" w:cs="Arial"/>
          <w:sz w:val="20"/>
          <w:szCs w:val="20"/>
        </w:rPr>
      </w:pPr>
      <w:r w:rsidRPr="00FF324F">
        <w:rPr>
          <w:rFonts w:ascii="Arial" w:hAnsi="Arial" w:cs="Arial"/>
          <w:sz w:val="20"/>
          <w:szCs w:val="20"/>
        </w:rPr>
        <w:t>The NSSS</w:t>
      </w:r>
      <w:r w:rsidR="00881B33" w:rsidRPr="00FF324F">
        <w:rPr>
          <w:rFonts w:ascii="Arial" w:hAnsi="Arial" w:cs="Arial"/>
          <w:sz w:val="20"/>
          <w:szCs w:val="20"/>
        </w:rPr>
        <w:t xml:space="preserve"> </w:t>
      </w:r>
      <w:r w:rsidRPr="00FF324F">
        <w:rPr>
          <w:rFonts w:ascii="Arial" w:hAnsi="Arial" w:cs="Arial"/>
          <w:sz w:val="20"/>
          <w:szCs w:val="20"/>
        </w:rPr>
        <w:t>addresses the technical requirements for the structural steelwork component of the project. Aspects that are usually considered to be of a contractual nature and normally addressed in other contract documentation have been excluded from the main body of the specification.</w:t>
      </w:r>
    </w:p>
    <w:p w14:paraId="36C18643" w14:textId="492AFBB9" w:rsidR="004C38BA" w:rsidRPr="00FF324F" w:rsidRDefault="004C38BA" w:rsidP="00FF324F">
      <w:pPr>
        <w:jc w:val="both"/>
        <w:rPr>
          <w:rFonts w:ascii="Arial" w:hAnsi="Arial" w:cs="Arial"/>
          <w:sz w:val="20"/>
          <w:szCs w:val="20"/>
        </w:rPr>
      </w:pPr>
      <w:r w:rsidRPr="00FF324F">
        <w:rPr>
          <w:rFonts w:ascii="Arial" w:hAnsi="Arial" w:cs="Arial"/>
          <w:sz w:val="20"/>
          <w:szCs w:val="20"/>
        </w:rPr>
        <w:t xml:space="preserve">However, </w:t>
      </w:r>
      <w:r w:rsidR="001C3DE5" w:rsidRPr="00FF324F">
        <w:rPr>
          <w:rFonts w:ascii="Arial" w:hAnsi="Arial" w:cs="Arial"/>
          <w:sz w:val="20"/>
          <w:szCs w:val="20"/>
        </w:rPr>
        <w:t xml:space="preserve">given the tightly integrated technical requirements and ensuing relationships between the various stakeholders on the project, </w:t>
      </w:r>
      <w:r w:rsidR="0084797D" w:rsidRPr="00FF324F">
        <w:rPr>
          <w:rFonts w:ascii="Arial" w:hAnsi="Arial" w:cs="Arial"/>
          <w:sz w:val="20"/>
          <w:szCs w:val="20"/>
        </w:rPr>
        <w:t xml:space="preserve">best outcomes will be obtained when the contractual documentation is responsive to the expectations on which the technical requirements have been structured. Accordingly, this Appendix provides </w:t>
      </w:r>
      <w:r w:rsidR="009D25AA">
        <w:rPr>
          <w:rFonts w:ascii="Arial" w:hAnsi="Arial" w:cs="Arial"/>
          <w:sz w:val="20"/>
          <w:szCs w:val="20"/>
        </w:rPr>
        <w:t xml:space="preserve">some suggested wording and </w:t>
      </w:r>
      <w:r w:rsidR="0084797D" w:rsidRPr="00FF324F">
        <w:rPr>
          <w:rFonts w:ascii="Arial" w:hAnsi="Arial" w:cs="Arial"/>
          <w:sz w:val="20"/>
          <w:szCs w:val="20"/>
        </w:rPr>
        <w:t>guidance on several aspects</w:t>
      </w:r>
      <w:r w:rsidR="00881B33" w:rsidRPr="00FF324F">
        <w:rPr>
          <w:rFonts w:ascii="Arial" w:hAnsi="Arial" w:cs="Arial"/>
          <w:sz w:val="20"/>
          <w:szCs w:val="20"/>
        </w:rPr>
        <w:t xml:space="preserve"> that should be addressed in the contractual documentation, including:</w:t>
      </w:r>
    </w:p>
    <w:p w14:paraId="1BFDEDAC" w14:textId="7F3F1736"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 xml:space="preserve">Scope of works for the </w:t>
      </w:r>
      <w:proofErr w:type="gramStart"/>
      <w:r w:rsidRPr="00FF324F">
        <w:rPr>
          <w:rFonts w:ascii="Arial" w:hAnsi="Arial" w:cs="Arial"/>
          <w:sz w:val="20"/>
          <w:szCs w:val="20"/>
        </w:rPr>
        <w:t>particular project</w:t>
      </w:r>
      <w:proofErr w:type="gramEnd"/>
    </w:p>
    <w:p w14:paraId="326A78F7" w14:textId="12967AD8"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Inclusions and exclusions</w:t>
      </w:r>
    </w:p>
    <w:p w14:paraId="31F379F9" w14:textId="10840DEF"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Coordination with other trades</w:t>
      </w:r>
    </w:p>
    <w:p w14:paraId="15430844" w14:textId="5156F6EA" w:rsidR="007C77F0"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Responsibilities</w:t>
      </w:r>
    </w:p>
    <w:p w14:paraId="18965A37" w14:textId="0F2C0EFE" w:rsidR="00BB7F75" w:rsidRPr="00FF324F" w:rsidRDefault="00BB7F75" w:rsidP="00FF324F">
      <w:pPr>
        <w:jc w:val="both"/>
        <w:rPr>
          <w:rFonts w:ascii="Arial" w:hAnsi="Arial" w:cs="Arial"/>
          <w:b/>
          <w:sz w:val="20"/>
          <w:szCs w:val="20"/>
        </w:rPr>
      </w:pPr>
      <w:r w:rsidRPr="00FF324F">
        <w:rPr>
          <w:rFonts w:ascii="Arial" w:hAnsi="Arial" w:cs="Arial"/>
          <w:b/>
          <w:sz w:val="20"/>
          <w:szCs w:val="20"/>
        </w:rPr>
        <w:t>A.2 Scope of work – structural steel</w:t>
      </w:r>
    </w:p>
    <w:p w14:paraId="5B0F9E6F" w14:textId="30858E98" w:rsidR="00BB7F75" w:rsidRPr="00FF324F" w:rsidRDefault="00BB7F75" w:rsidP="00FF324F">
      <w:pPr>
        <w:jc w:val="both"/>
        <w:rPr>
          <w:rFonts w:ascii="Arial" w:hAnsi="Arial" w:cs="Arial"/>
          <w:sz w:val="20"/>
          <w:szCs w:val="20"/>
        </w:rPr>
      </w:pPr>
      <w:r w:rsidRPr="00FF324F">
        <w:rPr>
          <w:rFonts w:ascii="Arial" w:hAnsi="Arial" w:cs="Arial"/>
          <w:b/>
          <w:sz w:val="20"/>
          <w:szCs w:val="20"/>
        </w:rPr>
        <w:t>A.2.1 Extent:</w:t>
      </w:r>
      <w:r w:rsidRPr="00FF324F">
        <w:rPr>
          <w:rFonts w:ascii="Arial" w:hAnsi="Arial" w:cs="Arial"/>
          <w:sz w:val="20"/>
          <w:szCs w:val="20"/>
        </w:rPr>
        <w:t xml:space="preserve"> The work covered in this Specification consists of:</w:t>
      </w:r>
    </w:p>
    <w:p w14:paraId="013DF9D8"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supply of materials and fabrication of structural steel components for the Works, as shown and described on the Project Drawings and in this </w:t>
      </w:r>
      <w:proofErr w:type="gramStart"/>
      <w:r w:rsidRPr="00FF324F">
        <w:rPr>
          <w:rFonts w:ascii="Arial" w:hAnsi="Arial" w:cs="Arial"/>
          <w:sz w:val="20"/>
          <w:szCs w:val="20"/>
        </w:rPr>
        <w:t>Specification;</w:t>
      </w:r>
      <w:proofErr w:type="gramEnd"/>
    </w:p>
    <w:p w14:paraId="41A68E10"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supply of all associated welding consumables and bolted connection components for both in-shop and on-site assembly of the </w:t>
      </w:r>
      <w:proofErr w:type="gramStart"/>
      <w:r w:rsidRPr="00FF324F">
        <w:rPr>
          <w:rFonts w:ascii="Arial" w:hAnsi="Arial" w:cs="Arial"/>
          <w:sz w:val="20"/>
          <w:szCs w:val="20"/>
        </w:rPr>
        <w:t>Works;</w:t>
      </w:r>
      <w:proofErr w:type="gramEnd"/>
    </w:p>
    <w:p w14:paraId="2DA4D74D"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Shop detailing </w:t>
      </w:r>
      <w:proofErr w:type="gramStart"/>
      <w:r w:rsidRPr="00FF324F">
        <w:rPr>
          <w:rFonts w:ascii="Arial" w:hAnsi="Arial" w:cs="Arial"/>
          <w:sz w:val="20"/>
          <w:szCs w:val="20"/>
        </w:rPr>
        <w:t>documentation;</w:t>
      </w:r>
      <w:proofErr w:type="gramEnd"/>
    </w:p>
    <w:p w14:paraId="27E481F6"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Surface </w:t>
      </w:r>
      <w:proofErr w:type="gramStart"/>
      <w:r w:rsidRPr="00FF324F">
        <w:rPr>
          <w:rFonts w:ascii="Arial" w:hAnsi="Arial" w:cs="Arial"/>
          <w:sz w:val="20"/>
          <w:szCs w:val="20"/>
        </w:rPr>
        <w:t>preparation;</w:t>
      </w:r>
      <w:proofErr w:type="gramEnd"/>
    </w:p>
    <w:p w14:paraId="045A7DCE"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Corrosion protection, including ‘touch-up’ </w:t>
      </w:r>
      <w:proofErr w:type="gramStart"/>
      <w:r w:rsidRPr="00FF324F">
        <w:rPr>
          <w:rFonts w:ascii="Arial" w:hAnsi="Arial" w:cs="Arial"/>
          <w:sz w:val="20"/>
          <w:szCs w:val="20"/>
        </w:rPr>
        <w:t>repairs;</w:t>
      </w:r>
      <w:proofErr w:type="gramEnd"/>
    </w:p>
    <w:p w14:paraId="1E990D99"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Handling and storage of all materials and </w:t>
      </w:r>
      <w:proofErr w:type="gramStart"/>
      <w:r w:rsidRPr="00FF324F">
        <w:rPr>
          <w:rFonts w:ascii="Arial" w:hAnsi="Arial" w:cs="Arial"/>
          <w:sz w:val="20"/>
          <w:szCs w:val="20"/>
        </w:rPr>
        <w:t>components;</w:t>
      </w:r>
      <w:proofErr w:type="gramEnd"/>
    </w:p>
    <w:p w14:paraId="70AB5E2D"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Loading and transportation of fabricated components to the job </w:t>
      </w:r>
      <w:proofErr w:type="gramStart"/>
      <w:r w:rsidRPr="00FF324F">
        <w:rPr>
          <w:rFonts w:ascii="Arial" w:hAnsi="Arial" w:cs="Arial"/>
          <w:sz w:val="20"/>
          <w:szCs w:val="20"/>
        </w:rPr>
        <w:t>site;</w:t>
      </w:r>
      <w:proofErr w:type="gramEnd"/>
    </w:p>
    <w:p w14:paraId="7948DC01"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Erection of the components and assemblies </w:t>
      </w:r>
      <w:proofErr w:type="gramStart"/>
      <w:r w:rsidRPr="00FF324F">
        <w:rPr>
          <w:rFonts w:ascii="Arial" w:hAnsi="Arial" w:cs="Arial"/>
          <w:sz w:val="20"/>
          <w:szCs w:val="20"/>
        </w:rPr>
        <w:t>on-site;</w:t>
      </w:r>
      <w:proofErr w:type="gramEnd"/>
    </w:p>
    <w:p w14:paraId="7B2D15B6"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Fixing of adjoining building elements connected to or supported on the structural </w:t>
      </w:r>
      <w:proofErr w:type="gramStart"/>
      <w:r w:rsidRPr="00FF324F">
        <w:rPr>
          <w:rFonts w:ascii="Arial" w:hAnsi="Arial" w:cs="Arial"/>
          <w:sz w:val="20"/>
          <w:szCs w:val="20"/>
        </w:rPr>
        <w:t>steel;</w:t>
      </w:r>
      <w:proofErr w:type="gramEnd"/>
    </w:p>
    <w:p w14:paraId="0BA6D0FF"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quality control of all materials, components, </w:t>
      </w:r>
      <w:proofErr w:type="gramStart"/>
      <w:r w:rsidRPr="00FF324F">
        <w:rPr>
          <w:rFonts w:ascii="Arial" w:hAnsi="Arial" w:cs="Arial"/>
          <w:sz w:val="20"/>
          <w:szCs w:val="20"/>
        </w:rPr>
        <w:t>assemblies</w:t>
      </w:r>
      <w:proofErr w:type="gramEnd"/>
      <w:r w:rsidRPr="00FF324F">
        <w:rPr>
          <w:rFonts w:ascii="Arial" w:hAnsi="Arial" w:cs="Arial"/>
          <w:sz w:val="20"/>
          <w:szCs w:val="20"/>
        </w:rPr>
        <w:t xml:space="preserve"> and processes associated with the scope of work; and</w:t>
      </w:r>
    </w:p>
    <w:p w14:paraId="19AC6D14" w14:textId="22961150"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compliance management of all materials, components and finished assemblies associated with the scope of the work.</w:t>
      </w:r>
    </w:p>
    <w:p w14:paraId="06E152B7"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CC8900E" w14:textId="77777777" w:rsidR="009D25AA"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 xml:space="preserve">A.2.2 Inclusions: </w:t>
      </w:r>
    </w:p>
    <w:p w14:paraId="3B21CA97" w14:textId="77777777" w:rsidR="009D25AA" w:rsidRDefault="009D25AA" w:rsidP="00FF324F">
      <w:pPr>
        <w:autoSpaceDE w:val="0"/>
        <w:autoSpaceDN w:val="0"/>
        <w:adjustRightInd w:val="0"/>
        <w:spacing w:after="0" w:line="240" w:lineRule="auto"/>
        <w:jc w:val="both"/>
        <w:rPr>
          <w:rFonts w:ascii="Arial" w:hAnsi="Arial" w:cs="Arial"/>
          <w:b/>
          <w:sz w:val="20"/>
          <w:szCs w:val="20"/>
        </w:rPr>
      </w:pPr>
    </w:p>
    <w:p w14:paraId="0D2EDDAC" w14:textId="69AA08D5"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Generally, the following:</w:t>
      </w:r>
    </w:p>
    <w:p w14:paraId="59FAC2E2"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413492C" w14:textId="7582BFCC"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i/>
          <w:sz w:val="20"/>
          <w:szCs w:val="20"/>
        </w:rPr>
        <w:t xml:space="preserve">[Add itemised list of components </w:t>
      </w:r>
      <w:r w:rsidR="00881B33" w:rsidRPr="00FF324F">
        <w:rPr>
          <w:rFonts w:ascii="Arial" w:hAnsi="Arial" w:cs="Arial"/>
          <w:i/>
          <w:sz w:val="20"/>
          <w:szCs w:val="20"/>
        </w:rPr>
        <w:t>of the project</w:t>
      </w:r>
      <w:r w:rsidRPr="00FF324F">
        <w:rPr>
          <w:rFonts w:ascii="Arial" w:hAnsi="Arial" w:cs="Arial"/>
          <w:i/>
          <w:sz w:val="20"/>
          <w:szCs w:val="20"/>
        </w:rPr>
        <w:t>]</w:t>
      </w:r>
    </w:p>
    <w:p w14:paraId="72EAD421"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6293274D" w14:textId="77777777" w:rsidR="009D25AA"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 xml:space="preserve">A.2.3 Exclusions: </w:t>
      </w:r>
    </w:p>
    <w:p w14:paraId="1DB508AD" w14:textId="77777777" w:rsidR="009D25AA" w:rsidRDefault="009D25AA" w:rsidP="00FF324F">
      <w:pPr>
        <w:autoSpaceDE w:val="0"/>
        <w:autoSpaceDN w:val="0"/>
        <w:adjustRightInd w:val="0"/>
        <w:spacing w:after="0" w:line="240" w:lineRule="auto"/>
        <w:jc w:val="both"/>
        <w:rPr>
          <w:rFonts w:ascii="Arial" w:hAnsi="Arial" w:cs="Arial"/>
          <w:b/>
          <w:sz w:val="20"/>
          <w:szCs w:val="20"/>
        </w:rPr>
      </w:pPr>
    </w:p>
    <w:p w14:paraId="35D8EA34" w14:textId="6F2947D1"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Specifically, the following:</w:t>
      </w:r>
    </w:p>
    <w:p w14:paraId="5D9D9C3D"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27FB7B7" w14:textId="77777777"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i/>
          <w:sz w:val="20"/>
          <w:szCs w:val="20"/>
        </w:rPr>
        <w:t>[Add itemised list of components specifically excluded]</w:t>
      </w:r>
    </w:p>
    <w:p w14:paraId="78B79C01"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779659FA"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33CB6262"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77E4D7D2"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48421EDA"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36E8B8DE" w14:textId="09B03732" w:rsidR="00BB7F75" w:rsidRPr="00FF324F"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lastRenderedPageBreak/>
        <w:t>A.2.4 Deemed to be included:</w:t>
      </w:r>
    </w:p>
    <w:p w14:paraId="08636565" w14:textId="77777777"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2928" behindDoc="0" locked="0" layoutInCell="1" allowOverlap="1" wp14:anchorId="2DBF0CA1" wp14:editId="3A2364EE">
                <wp:simplePos x="0" y="0"/>
                <wp:positionH relativeFrom="margin">
                  <wp:align>left</wp:align>
                </wp:positionH>
                <wp:positionV relativeFrom="paragraph">
                  <wp:posOffset>285750</wp:posOffset>
                </wp:positionV>
                <wp:extent cx="5724525" cy="438150"/>
                <wp:effectExtent l="0" t="0" r="28575"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8150"/>
                        </a:xfrm>
                        <a:prstGeom prst="rect">
                          <a:avLst/>
                        </a:prstGeom>
                        <a:solidFill>
                          <a:srgbClr val="FFFFFF"/>
                        </a:solidFill>
                        <a:ln w="9525">
                          <a:solidFill>
                            <a:srgbClr val="00B050"/>
                          </a:solidFill>
                          <a:miter lim="800000"/>
                          <a:headEnd/>
                          <a:tailEnd/>
                        </a:ln>
                      </wps:spPr>
                      <wps:txbx>
                        <w:txbxContent>
                          <w:p w14:paraId="4DD9F64A" w14:textId="12F057F7" w:rsidR="00383757" w:rsidRPr="00FF324F" w:rsidRDefault="00383757" w:rsidP="00BB7F75">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0CA1" id="_x0000_s1082" type="#_x0000_t202" style="position:absolute;left:0;text-align:left;margin-left:0;margin-top:22.5pt;width:450.75pt;height:34.5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" strokecolor="#00b050">
                <v:textbox>
                  <w:txbxContent>
                    <w:p w14:paraId="4DD9F64A" w14:textId="12F057F7" w:rsidR="00383757" w:rsidRPr="00FF324F" w:rsidRDefault="00383757" w:rsidP="00BB7F75">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v:textbox>
                <w10:wrap type="square" anchorx="margin"/>
              </v:shape>
            </w:pict>
          </mc:Fallback>
        </mc:AlternateContent>
      </w:r>
      <w:r w:rsidRPr="00FF324F">
        <w:rPr>
          <w:rFonts w:ascii="Arial" w:hAnsi="Arial" w:cs="Arial"/>
          <w:i/>
          <w:sz w:val="20"/>
          <w:szCs w:val="20"/>
        </w:rPr>
        <w:t>[Add itemised list of items deemed to be included]</w:t>
      </w:r>
    </w:p>
    <w:p w14:paraId="68359135"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6A107CF6" w14:textId="37D6504E" w:rsidR="00BB7F75" w:rsidRPr="00FF324F"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A.2.5 Co-ordination with other trades:</w:t>
      </w:r>
    </w:p>
    <w:p w14:paraId="1596D9FD" w14:textId="77777777" w:rsidR="00BB7F75" w:rsidRPr="00FF324F" w:rsidRDefault="00BB7F75" w:rsidP="00FF324F">
      <w:pPr>
        <w:autoSpaceDE w:val="0"/>
        <w:autoSpaceDN w:val="0"/>
        <w:adjustRightInd w:val="0"/>
        <w:spacing w:after="0" w:line="240" w:lineRule="auto"/>
        <w:jc w:val="both"/>
        <w:rPr>
          <w:rFonts w:ascii="Arial" w:hAnsi="Arial" w:cs="Arial"/>
          <w:b/>
          <w:sz w:val="20"/>
          <w:szCs w:val="20"/>
        </w:rPr>
      </w:pPr>
    </w:p>
    <w:p w14:paraId="387AB140" w14:textId="5919FCD4"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contractor shall allow for the extent of liaison and coordination necessary with adjoining trades to identify all necessary fitments, flashing plates, brackets, holding down bolts and the like that either support or are supported by, or otherwise interact with the steelwo</w:t>
      </w:r>
      <w:r w:rsidR="009D25AA" w:rsidRPr="00FF324F">
        <w:rPr>
          <w:rFonts w:ascii="Arial" w:hAnsi="Arial" w:cs="Arial"/>
          <w:sz w:val="20"/>
          <w:szCs w:val="20"/>
        </w:rPr>
        <w:t>rk under scope of this project.</w:t>
      </w:r>
    </w:p>
    <w:p w14:paraId="55EEB146"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4113C024"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All work shall be undertaken in accordance with the Project Drawings and shall comply with the various Australian Standards and other reference documents as prescribed in this technical specification.</w:t>
      </w:r>
    </w:p>
    <w:p w14:paraId="314E3633" w14:textId="53E66043" w:rsidR="0006718B" w:rsidRPr="00FF324F" w:rsidRDefault="0006718B" w:rsidP="00FF324F">
      <w:pPr>
        <w:jc w:val="both"/>
        <w:rPr>
          <w:rFonts w:ascii="Arial" w:hAnsi="Arial" w:cs="Arial"/>
          <w:sz w:val="20"/>
          <w:szCs w:val="20"/>
        </w:rPr>
      </w:pPr>
    </w:p>
    <w:p w14:paraId="265B8A53" w14:textId="3A729042" w:rsidR="0006718B" w:rsidRPr="00FF324F" w:rsidRDefault="0006718B" w:rsidP="00FF324F">
      <w:pPr>
        <w:jc w:val="both"/>
        <w:rPr>
          <w:rFonts w:ascii="Arial" w:hAnsi="Arial" w:cs="Arial"/>
          <w:b/>
          <w:sz w:val="20"/>
          <w:szCs w:val="20"/>
        </w:rPr>
      </w:pPr>
      <w:r w:rsidRPr="00FF324F">
        <w:rPr>
          <w:rFonts w:ascii="Arial" w:hAnsi="Arial" w:cs="Arial"/>
          <w:b/>
          <w:sz w:val="20"/>
          <w:szCs w:val="20"/>
        </w:rPr>
        <w:t>A</w:t>
      </w:r>
      <w:r w:rsidR="00901950" w:rsidRPr="00FF324F">
        <w:rPr>
          <w:rFonts w:ascii="Arial" w:hAnsi="Arial" w:cs="Arial"/>
          <w:b/>
          <w:sz w:val="20"/>
          <w:szCs w:val="20"/>
        </w:rPr>
        <w:t>.3</w:t>
      </w:r>
      <w:r w:rsidRPr="00FF324F">
        <w:rPr>
          <w:rFonts w:ascii="Arial" w:hAnsi="Arial" w:cs="Arial"/>
          <w:b/>
          <w:sz w:val="20"/>
          <w:szCs w:val="20"/>
        </w:rPr>
        <w:t xml:space="preserve"> Responsibilities to be assigned</w:t>
      </w:r>
    </w:p>
    <w:p w14:paraId="20D646C1" w14:textId="69938C05" w:rsidR="0006718B" w:rsidRPr="00FF324F" w:rsidRDefault="0006718B" w:rsidP="00FF324F">
      <w:pPr>
        <w:jc w:val="both"/>
        <w:rPr>
          <w:rFonts w:ascii="Arial" w:hAnsi="Arial" w:cs="Arial"/>
          <w:sz w:val="20"/>
          <w:szCs w:val="20"/>
        </w:rPr>
      </w:pPr>
      <w:r w:rsidRPr="00FF324F">
        <w:rPr>
          <w:rFonts w:ascii="Arial" w:hAnsi="Arial" w:cs="Arial"/>
          <w:sz w:val="20"/>
          <w:szCs w:val="20"/>
        </w:rPr>
        <w:t xml:space="preserve">Appendix </w:t>
      </w:r>
      <w:r w:rsidR="00A1111F" w:rsidRPr="00FF324F">
        <w:rPr>
          <w:rFonts w:ascii="Arial" w:hAnsi="Arial" w:cs="Arial"/>
          <w:sz w:val="20"/>
          <w:szCs w:val="20"/>
        </w:rPr>
        <w:t>B.3</w:t>
      </w:r>
      <w:r w:rsidRPr="00FF324F">
        <w:rPr>
          <w:rFonts w:ascii="Arial" w:hAnsi="Arial" w:cs="Arial"/>
          <w:sz w:val="20"/>
          <w:szCs w:val="20"/>
        </w:rPr>
        <w:t xml:space="preserve"> of AS/NZS 5131 tabulates a range of responsibilities detailed in the Standard that need to be assigned. </w:t>
      </w:r>
      <w:r w:rsidR="009D25AA">
        <w:rPr>
          <w:rFonts w:ascii="Arial" w:hAnsi="Arial" w:cs="Arial"/>
          <w:sz w:val="20"/>
          <w:szCs w:val="20"/>
        </w:rPr>
        <w:t>Standards do not assign</w:t>
      </w:r>
      <w:r w:rsidRPr="00FF324F">
        <w:rPr>
          <w:rFonts w:ascii="Arial" w:hAnsi="Arial" w:cs="Arial"/>
          <w:sz w:val="20"/>
          <w:szCs w:val="20"/>
        </w:rPr>
        <w:t xml:space="preserve"> responsibilities, as this is considered contractual.</w:t>
      </w:r>
    </w:p>
    <w:p w14:paraId="5F692457" w14:textId="0E2EC93C" w:rsidR="0006718B" w:rsidRPr="00FF324F" w:rsidRDefault="0006718B" w:rsidP="00FF324F">
      <w:pPr>
        <w:jc w:val="both"/>
        <w:rPr>
          <w:rFonts w:ascii="Arial" w:hAnsi="Arial" w:cs="Arial"/>
          <w:sz w:val="20"/>
          <w:szCs w:val="20"/>
        </w:rPr>
      </w:pPr>
      <w:r w:rsidRPr="00FF324F">
        <w:rPr>
          <w:rFonts w:ascii="Arial" w:hAnsi="Arial" w:cs="Arial"/>
          <w:sz w:val="20"/>
          <w:szCs w:val="20"/>
        </w:rPr>
        <w:t>For completeness, and to ens</w:t>
      </w:r>
      <w:r w:rsidR="00881B33" w:rsidRPr="00FF324F">
        <w:rPr>
          <w:rFonts w:ascii="Arial" w:hAnsi="Arial" w:cs="Arial"/>
          <w:sz w:val="20"/>
          <w:szCs w:val="20"/>
        </w:rPr>
        <w:t>ure the requirements of the NSSS</w:t>
      </w:r>
      <w:r w:rsidRPr="00FF324F">
        <w:rPr>
          <w:rFonts w:ascii="Arial" w:hAnsi="Arial" w:cs="Arial"/>
          <w:sz w:val="20"/>
          <w:szCs w:val="20"/>
        </w:rPr>
        <w:t xml:space="preserve"> specification are actioned appropriately, the contract documents need to assign at least the following responsibilities to relevant parties. The relevant party depends on the structure of the contract and scope of the project.</w:t>
      </w:r>
    </w:p>
    <w:p w14:paraId="0A2E3D9E" w14:textId="3546EFA3" w:rsidR="0006718B" w:rsidRPr="00FF324F" w:rsidRDefault="0006718B" w:rsidP="00FF324F">
      <w:pPr>
        <w:jc w:val="both"/>
        <w:rPr>
          <w:rFonts w:ascii="Arial" w:hAnsi="Arial" w:cs="Arial"/>
          <w:sz w:val="20"/>
          <w:szCs w:val="20"/>
        </w:rPr>
      </w:pPr>
    </w:p>
    <w:tbl>
      <w:tblPr>
        <w:tblStyle w:val="TableGrid"/>
        <w:tblW w:w="0" w:type="auto"/>
        <w:tblLook w:val="04A0" w:firstRow="1" w:lastRow="0" w:firstColumn="1" w:lastColumn="0" w:noHBand="0" w:noVBand="1"/>
      </w:tblPr>
      <w:tblGrid>
        <w:gridCol w:w="7366"/>
        <w:gridCol w:w="1650"/>
      </w:tblGrid>
      <w:tr w:rsidR="0006718B" w:rsidRPr="005044DB" w14:paraId="40176313" w14:textId="77777777" w:rsidTr="00FF324F">
        <w:tc>
          <w:tcPr>
            <w:tcW w:w="7366" w:type="dxa"/>
          </w:tcPr>
          <w:p w14:paraId="7303FEA2" w14:textId="48D8A472" w:rsidR="0006718B" w:rsidRPr="00FF324F" w:rsidRDefault="00B63255" w:rsidP="00FF324F">
            <w:pPr>
              <w:jc w:val="both"/>
              <w:rPr>
                <w:rFonts w:ascii="Arial" w:hAnsi="Arial" w:cs="Arial"/>
                <w:b/>
                <w:sz w:val="20"/>
                <w:szCs w:val="20"/>
              </w:rPr>
            </w:pPr>
            <w:r w:rsidRPr="00FF324F">
              <w:rPr>
                <w:rFonts w:ascii="Arial" w:hAnsi="Arial" w:cs="Arial"/>
                <w:b/>
                <w:sz w:val="20"/>
                <w:szCs w:val="20"/>
              </w:rPr>
              <w:t>Responsibility to be assigned</w:t>
            </w:r>
          </w:p>
        </w:tc>
        <w:tc>
          <w:tcPr>
            <w:tcW w:w="1650" w:type="dxa"/>
          </w:tcPr>
          <w:p w14:paraId="7B4C7AFE" w14:textId="072CD022" w:rsidR="0006718B" w:rsidRPr="00FF324F" w:rsidRDefault="00B63255" w:rsidP="00FF324F">
            <w:pPr>
              <w:jc w:val="right"/>
              <w:rPr>
                <w:rFonts w:ascii="Arial" w:hAnsi="Arial" w:cs="Arial"/>
                <w:b/>
                <w:sz w:val="20"/>
                <w:szCs w:val="20"/>
              </w:rPr>
            </w:pPr>
            <w:r w:rsidRPr="00FF324F">
              <w:rPr>
                <w:rFonts w:ascii="Arial" w:hAnsi="Arial" w:cs="Arial"/>
                <w:b/>
                <w:sz w:val="20"/>
                <w:szCs w:val="20"/>
              </w:rPr>
              <w:t>Clause in AS/NZS 5131</w:t>
            </w:r>
          </w:p>
        </w:tc>
      </w:tr>
      <w:tr w:rsidR="00AB1403" w:rsidRPr="005044DB" w14:paraId="675E3CD2" w14:textId="77777777" w:rsidTr="00123E76">
        <w:tc>
          <w:tcPr>
            <w:tcW w:w="9016" w:type="dxa"/>
            <w:gridSpan w:val="2"/>
          </w:tcPr>
          <w:p w14:paraId="23434942" w14:textId="3E4318ED" w:rsidR="00AB1403" w:rsidRPr="00FF324F" w:rsidRDefault="009D25AA" w:rsidP="00FF324F">
            <w:pPr>
              <w:jc w:val="both"/>
              <w:rPr>
                <w:rFonts w:ascii="Arial" w:hAnsi="Arial" w:cs="Arial"/>
                <w:b/>
                <w:sz w:val="20"/>
                <w:szCs w:val="20"/>
              </w:rPr>
            </w:pPr>
            <w:r>
              <w:rPr>
                <w:rFonts w:ascii="Arial" w:hAnsi="Arial" w:cs="Arial"/>
                <w:b/>
                <w:sz w:val="20"/>
                <w:szCs w:val="20"/>
              </w:rPr>
              <w:t xml:space="preserve">4. </w:t>
            </w:r>
            <w:r w:rsidR="00AB1403" w:rsidRPr="00FF324F">
              <w:rPr>
                <w:rFonts w:ascii="Arial" w:hAnsi="Arial" w:cs="Arial"/>
                <w:b/>
                <w:sz w:val="20"/>
                <w:szCs w:val="20"/>
              </w:rPr>
              <w:t xml:space="preserve">Design, specification, </w:t>
            </w:r>
            <w:proofErr w:type="gramStart"/>
            <w:r w:rsidR="00AB1403" w:rsidRPr="00FF324F">
              <w:rPr>
                <w:rFonts w:ascii="Arial" w:hAnsi="Arial" w:cs="Arial"/>
                <w:b/>
                <w:sz w:val="20"/>
                <w:szCs w:val="20"/>
              </w:rPr>
              <w:t>documentation</w:t>
            </w:r>
            <w:proofErr w:type="gramEnd"/>
            <w:r w:rsidR="00AB1403" w:rsidRPr="00FF324F">
              <w:rPr>
                <w:rFonts w:ascii="Arial" w:hAnsi="Arial" w:cs="Arial"/>
                <w:b/>
                <w:sz w:val="20"/>
                <w:szCs w:val="20"/>
              </w:rPr>
              <w:t xml:space="preserve"> and traceability</w:t>
            </w:r>
          </w:p>
        </w:tc>
      </w:tr>
      <w:tr w:rsidR="0006718B" w:rsidRPr="005044DB" w14:paraId="46C8637F" w14:textId="77777777" w:rsidTr="00FF324F">
        <w:tc>
          <w:tcPr>
            <w:tcW w:w="7366" w:type="dxa"/>
          </w:tcPr>
          <w:p w14:paraId="5C40B308" w14:textId="0A3B99F2" w:rsidR="0006718B" w:rsidRPr="00FF324F" w:rsidRDefault="00B63255" w:rsidP="00FF324F">
            <w:pPr>
              <w:jc w:val="both"/>
              <w:rPr>
                <w:rFonts w:ascii="Arial" w:hAnsi="Arial" w:cs="Arial"/>
                <w:sz w:val="20"/>
                <w:szCs w:val="20"/>
              </w:rPr>
            </w:pPr>
            <w:r w:rsidRPr="00FF324F">
              <w:rPr>
                <w:rFonts w:ascii="Arial" w:hAnsi="Arial" w:cs="Arial"/>
                <w:sz w:val="20"/>
                <w:szCs w:val="20"/>
              </w:rPr>
              <w:t>Preparation of the construction specification, including the individual parts of the specification</w:t>
            </w:r>
          </w:p>
        </w:tc>
        <w:tc>
          <w:tcPr>
            <w:tcW w:w="1650" w:type="dxa"/>
          </w:tcPr>
          <w:p w14:paraId="39211FA9" w14:textId="3458BFDE" w:rsidR="0006718B" w:rsidRPr="00FF324F" w:rsidRDefault="00B63255" w:rsidP="00FF324F">
            <w:pPr>
              <w:jc w:val="both"/>
              <w:rPr>
                <w:rFonts w:ascii="Arial" w:hAnsi="Arial" w:cs="Arial"/>
                <w:sz w:val="20"/>
                <w:szCs w:val="20"/>
              </w:rPr>
            </w:pPr>
            <w:r w:rsidRPr="00FF324F">
              <w:rPr>
                <w:rFonts w:ascii="Arial" w:hAnsi="Arial" w:cs="Arial"/>
                <w:sz w:val="20"/>
                <w:szCs w:val="20"/>
              </w:rPr>
              <w:t>4.1.1</w:t>
            </w:r>
          </w:p>
        </w:tc>
      </w:tr>
      <w:tr w:rsidR="0006718B" w:rsidRPr="005044DB" w14:paraId="708D0A4D" w14:textId="77777777" w:rsidTr="00FF324F">
        <w:tc>
          <w:tcPr>
            <w:tcW w:w="7366" w:type="dxa"/>
          </w:tcPr>
          <w:p w14:paraId="109DD575" w14:textId="6581D2E0" w:rsidR="0006718B" w:rsidRPr="00FF324F" w:rsidRDefault="00191D41" w:rsidP="00FF324F">
            <w:pPr>
              <w:jc w:val="both"/>
              <w:rPr>
                <w:rFonts w:ascii="Arial" w:hAnsi="Arial" w:cs="Arial"/>
                <w:sz w:val="20"/>
                <w:szCs w:val="20"/>
              </w:rPr>
            </w:pPr>
            <w:r w:rsidRPr="00FF324F">
              <w:rPr>
                <w:rFonts w:ascii="Arial" w:hAnsi="Arial" w:cs="Arial"/>
                <w:sz w:val="20"/>
                <w:szCs w:val="20"/>
              </w:rPr>
              <w:t>Where required, preparation of the ‘Project BIM brief’ or ‘BIM management plan’</w:t>
            </w:r>
          </w:p>
        </w:tc>
        <w:tc>
          <w:tcPr>
            <w:tcW w:w="1650" w:type="dxa"/>
          </w:tcPr>
          <w:p w14:paraId="1212A693" w14:textId="06DDD8E4" w:rsidR="0006718B" w:rsidRPr="00FF324F" w:rsidRDefault="00191D41" w:rsidP="00FF324F">
            <w:pPr>
              <w:jc w:val="both"/>
              <w:rPr>
                <w:rFonts w:ascii="Arial" w:hAnsi="Arial" w:cs="Arial"/>
                <w:sz w:val="20"/>
                <w:szCs w:val="20"/>
              </w:rPr>
            </w:pPr>
            <w:r w:rsidRPr="00FF324F">
              <w:rPr>
                <w:rFonts w:ascii="Arial" w:hAnsi="Arial" w:cs="Arial"/>
                <w:sz w:val="20"/>
                <w:szCs w:val="20"/>
              </w:rPr>
              <w:t>4.3</w:t>
            </w:r>
          </w:p>
        </w:tc>
      </w:tr>
      <w:tr w:rsidR="0006718B" w:rsidRPr="005044DB" w14:paraId="53FE03CB" w14:textId="77777777" w:rsidTr="00FF324F">
        <w:tc>
          <w:tcPr>
            <w:tcW w:w="7366" w:type="dxa"/>
          </w:tcPr>
          <w:p w14:paraId="6DD10EF3" w14:textId="7B017A28" w:rsidR="0006718B" w:rsidRPr="00FF324F" w:rsidRDefault="001B606D" w:rsidP="00FF324F">
            <w:pPr>
              <w:jc w:val="both"/>
              <w:rPr>
                <w:rFonts w:ascii="Arial" w:hAnsi="Arial" w:cs="Arial"/>
                <w:sz w:val="20"/>
                <w:szCs w:val="20"/>
              </w:rPr>
            </w:pPr>
            <w:r w:rsidRPr="00FF324F">
              <w:rPr>
                <w:rFonts w:ascii="Arial" w:hAnsi="Arial" w:cs="Arial"/>
                <w:sz w:val="20"/>
                <w:szCs w:val="20"/>
              </w:rPr>
              <w:t>Preparation of the shop detail documentation</w:t>
            </w:r>
          </w:p>
        </w:tc>
        <w:tc>
          <w:tcPr>
            <w:tcW w:w="1650" w:type="dxa"/>
          </w:tcPr>
          <w:p w14:paraId="08377E89" w14:textId="0D8C2682" w:rsidR="0006718B" w:rsidRPr="00FF324F" w:rsidRDefault="001B606D" w:rsidP="00FF324F">
            <w:pPr>
              <w:jc w:val="both"/>
              <w:rPr>
                <w:rFonts w:ascii="Arial" w:hAnsi="Arial" w:cs="Arial"/>
                <w:sz w:val="20"/>
                <w:szCs w:val="20"/>
              </w:rPr>
            </w:pPr>
            <w:r w:rsidRPr="00FF324F">
              <w:rPr>
                <w:rFonts w:ascii="Arial" w:hAnsi="Arial" w:cs="Arial"/>
                <w:sz w:val="20"/>
                <w:szCs w:val="20"/>
              </w:rPr>
              <w:t>4.4.1</w:t>
            </w:r>
          </w:p>
        </w:tc>
      </w:tr>
      <w:tr w:rsidR="00191D41" w:rsidRPr="005044DB" w14:paraId="449C55E5" w14:textId="77777777" w:rsidTr="00B63255">
        <w:tc>
          <w:tcPr>
            <w:tcW w:w="7366" w:type="dxa"/>
          </w:tcPr>
          <w:p w14:paraId="72A44DB9" w14:textId="13DA8FF6" w:rsidR="00191D41" w:rsidRPr="00FF324F" w:rsidRDefault="001B606D" w:rsidP="00FF324F">
            <w:pPr>
              <w:jc w:val="both"/>
              <w:rPr>
                <w:rFonts w:ascii="Arial" w:hAnsi="Arial" w:cs="Arial"/>
                <w:sz w:val="20"/>
                <w:szCs w:val="20"/>
              </w:rPr>
            </w:pPr>
            <w:r w:rsidRPr="00FF324F">
              <w:rPr>
                <w:rFonts w:ascii="Arial" w:hAnsi="Arial" w:cs="Arial"/>
                <w:sz w:val="20"/>
                <w:szCs w:val="20"/>
              </w:rPr>
              <w:t>Approval of shop detail documentation</w:t>
            </w:r>
          </w:p>
        </w:tc>
        <w:tc>
          <w:tcPr>
            <w:tcW w:w="1650" w:type="dxa"/>
          </w:tcPr>
          <w:p w14:paraId="2446A107" w14:textId="68DA1CDD" w:rsidR="00191D41" w:rsidRPr="00FF324F" w:rsidRDefault="001B606D" w:rsidP="00FF324F">
            <w:pPr>
              <w:jc w:val="both"/>
              <w:rPr>
                <w:rFonts w:ascii="Arial" w:hAnsi="Arial" w:cs="Arial"/>
                <w:sz w:val="20"/>
                <w:szCs w:val="20"/>
              </w:rPr>
            </w:pPr>
            <w:r w:rsidRPr="00FF324F">
              <w:rPr>
                <w:rFonts w:ascii="Arial" w:hAnsi="Arial" w:cs="Arial"/>
                <w:sz w:val="20"/>
                <w:szCs w:val="20"/>
              </w:rPr>
              <w:t>4.4.4</w:t>
            </w:r>
          </w:p>
        </w:tc>
      </w:tr>
      <w:tr w:rsidR="00191D41" w:rsidRPr="005044DB" w14:paraId="5F9DC83F" w14:textId="77777777" w:rsidTr="00B63255">
        <w:tc>
          <w:tcPr>
            <w:tcW w:w="7366" w:type="dxa"/>
          </w:tcPr>
          <w:p w14:paraId="6FF11D58" w14:textId="10302B91"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quality documentation</w:t>
            </w:r>
          </w:p>
        </w:tc>
        <w:tc>
          <w:tcPr>
            <w:tcW w:w="1650" w:type="dxa"/>
          </w:tcPr>
          <w:p w14:paraId="0FFFB3B4" w14:textId="0B586246" w:rsidR="00191D41" w:rsidRPr="00FF324F" w:rsidRDefault="001B606D" w:rsidP="00FF324F">
            <w:pPr>
              <w:jc w:val="both"/>
              <w:rPr>
                <w:rFonts w:ascii="Arial" w:hAnsi="Arial" w:cs="Arial"/>
                <w:sz w:val="20"/>
                <w:szCs w:val="20"/>
              </w:rPr>
            </w:pPr>
            <w:r w:rsidRPr="00FF324F">
              <w:rPr>
                <w:rFonts w:ascii="Arial" w:hAnsi="Arial" w:cs="Arial"/>
                <w:sz w:val="20"/>
                <w:szCs w:val="20"/>
              </w:rPr>
              <w:t>4.5.1</w:t>
            </w:r>
          </w:p>
        </w:tc>
      </w:tr>
      <w:tr w:rsidR="00191D41" w:rsidRPr="005044DB" w14:paraId="74519575" w14:textId="77777777" w:rsidTr="00B63255">
        <w:tc>
          <w:tcPr>
            <w:tcW w:w="7366" w:type="dxa"/>
          </w:tcPr>
          <w:p w14:paraId="4F78C4D7" w14:textId="59D0D515"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quality plan</w:t>
            </w:r>
          </w:p>
        </w:tc>
        <w:tc>
          <w:tcPr>
            <w:tcW w:w="1650" w:type="dxa"/>
          </w:tcPr>
          <w:p w14:paraId="67243D53" w14:textId="442F0C6B" w:rsidR="00191D41" w:rsidRPr="00FF324F" w:rsidRDefault="001B606D" w:rsidP="00FF324F">
            <w:pPr>
              <w:jc w:val="both"/>
              <w:rPr>
                <w:rFonts w:ascii="Arial" w:hAnsi="Arial" w:cs="Arial"/>
                <w:sz w:val="20"/>
                <w:szCs w:val="20"/>
              </w:rPr>
            </w:pPr>
            <w:r w:rsidRPr="00FF324F">
              <w:rPr>
                <w:rFonts w:ascii="Arial" w:hAnsi="Arial" w:cs="Arial"/>
                <w:sz w:val="20"/>
                <w:szCs w:val="20"/>
              </w:rPr>
              <w:t>4.5.2</w:t>
            </w:r>
          </w:p>
        </w:tc>
      </w:tr>
      <w:tr w:rsidR="00191D41" w:rsidRPr="005044DB" w14:paraId="7F853E84" w14:textId="77777777" w:rsidTr="00B63255">
        <w:tc>
          <w:tcPr>
            <w:tcW w:w="7366" w:type="dxa"/>
          </w:tcPr>
          <w:p w14:paraId="36ED030E" w14:textId="3BD8331F"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as-built documentation</w:t>
            </w:r>
          </w:p>
        </w:tc>
        <w:tc>
          <w:tcPr>
            <w:tcW w:w="1650" w:type="dxa"/>
          </w:tcPr>
          <w:p w14:paraId="3D9B07C1" w14:textId="63AE9EB4" w:rsidR="00191D41" w:rsidRPr="00FF324F" w:rsidRDefault="001B606D" w:rsidP="00FF324F">
            <w:pPr>
              <w:jc w:val="both"/>
              <w:rPr>
                <w:rFonts w:ascii="Arial" w:hAnsi="Arial" w:cs="Arial"/>
                <w:sz w:val="20"/>
                <w:szCs w:val="20"/>
              </w:rPr>
            </w:pPr>
            <w:r w:rsidRPr="00FF324F">
              <w:rPr>
                <w:rFonts w:ascii="Arial" w:hAnsi="Arial" w:cs="Arial"/>
                <w:sz w:val="20"/>
                <w:szCs w:val="20"/>
              </w:rPr>
              <w:t>4.5.4</w:t>
            </w:r>
          </w:p>
        </w:tc>
      </w:tr>
      <w:tr w:rsidR="0006718B" w:rsidRPr="005044DB" w14:paraId="562C20B9" w14:textId="77777777" w:rsidTr="00FF324F">
        <w:tc>
          <w:tcPr>
            <w:tcW w:w="7366" w:type="dxa"/>
          </w:tcPr>
          <w:p w14:paraId="52E45B29" w14:textId="4A18A575" w:rsidR="0006718B" w:rsidRPr="00FF324F" w:rsidRDefault="006C7FCB" w:rsidP="00FF324F">
            <w:pPr>
              <w:jc w:val="both"/>
              <w:rPr>
                <w:rFonts w:ascii="Arial" w:hAnsi="Arial" w:cs="Arial"/>
                <w:sz w:val="20"/>
                <w:szCs w:val="20"/>
              </w:rPr>
            </w:pPr>
            <w:r w:rsidRPr="00FF324F">
              <w:rPr>
                <w:rFonts w:ascii="Arial" w:hAnsi="Arial" w:cs="Arial"/>
                <w:sz w:val="20"/>
                <w:szCs w:val="20"/>
              </w:rPr>
              <w:t>Preparation of purchasing procedure</w:t>
            </w:r>
          </w:p>
        </w:tc>
        <w:tc>
          <w:tcPr>
            <w:tcW w:w="1650" w:type="dxa"/>
          </w:tcPr>
          <w:p w14:paraId="1D8A1AA0" w14:textId="04FABA56" w:rsidR="0006718B" w:rsidRPr="00FF324F" w:rsidRDefault="006C7FCB" w:rsidP="00FF324F">
            <w:pPr>
              <w:jc w:val="both"/>
              <w:rPr>
                <w:rFonts w:ascii="Arial" w:hAnsi="Arial" w:cs="Arial"/>
                <w:sz w:val="20"/>
                <w:szCs w:val="20"/>
              </w:rPr>
            </w:pPr>
            <w:r w:rsidRPr="00FF324F">
              <w:rPr>
                <w:rFonts w:ascii="Arial" w:hAnsi="Arial" w:cs="Arial"/>
                <w:sz w:val="20"/>
                <w:szCs w:val="20"/>
              </w:rPr>
              <w:t>4.6.1</w:t>
            </w:r>
          </w:p>
        </w:tc>
      </w:tr>
      <w:tr w:rsidR="0006718B" w:rsidRPr="005044DB" w14:paraId="7320DCA6" w14:textId="77777777" w:rsidTr="00FF324F">
        <w:tc>
          <w:tcPr>
            <w:tcW w:w="7366" w:type="dxa"/>
          </w:tcPr>
          <w:p w14:paraId="75F046AD" w14:textId="77D3E3EB" w:rsidR="0006718B" w:rsidRPr="00FF324F" w:rsidRDefault="006C7FCB" w:rsidP="00FF324F">
            <w:pPr>
              <w:jc w:val="both"/>
              <w:rPr>
                <w:rFonts w:ascii="Arial" w:hAnsi="Arial" w:cs="Arial"/>
                <w:sz w:val="20"/>
                <w:szCs w:val="20"/>
              </w:rPr>
            </w:pPr>
            <w:r w:rsidRPr="00FF324F">
              <w:rPr>
                <w:rFonts w:ascii="Arial" w:hAnsi="Arial" w:cs="Arial"/>
                <w:sz w:val="20"/>
                <w:szCs w:val="20"/>
              </w:rPr>
              <w:t>Responsibility for operating the purchasing procedure</w:t>
            </w:r>
          </w:p>
        </w:tc>
        <w:tc>
          <w:tcPr>
            <w:tcW w:w="1650" w:type="dxa"/>
          </w:tcPr>
          <w:p w14:paraId="1DD44326" w14:textId="7C2F76FE" w:rsidR="0006718B" w:rsidRPr="00FF324F" w:rsidRDefault="006C7FCB" w:rsidP="00FF324F">
            <w:pPr>
              <w:jc w:val="both"/>
              <w:rPr>
                <w:rFonts w:ascii="Arial" w:hAnsi="Arial" w:cs="Arial"/>
                <w:sz w:val="20"/>
                <w:szCs w:val="20"/>
              </w:rPr>
            </w:pPr>
            <w:r w:rsidRPr="00FF324F">
              <w:rPr>
                <w:rFonts w:ascii="Arial" w:hAnsi="Arial" w:cs="Arial"/>
                <w:sz w:val="20"/>
                <w:szCs w:val="20"/>
              </w:rPr>
              <w:t>4.6.1</w:t>
            </w:r>
          </w:p>
        </w:tc>
      </w:tr>
      <w:tr w:rsidR="00AB1403" w:rsidRPr="005044DB" w14:paraId="61A7B57B" w14:textId="77777777" w:rsidTr="00123E76">
        <w:tc>
          <w:tcPr>
            <w:tcW w:w="9016" w:type="dxa"/>
            <w:gridSpan w:val="2"/>
          </w:tcPr>
          <w:p w14:paraId="2FA4D5B8" w14:textId="2F347D5D" w:rsidR="00AB1403" w:rsidRPr="00FF324F" w:rsidRDefault="009D25AA" w:rsidP="00FF324F">
            <w:pPr>
              <w:jc w:val="both"/>
              <w:rPr>
                <w:rFonts w:ascii="Arial" w:hAnsi="Arial" w:cs="Arial"/>
                <w:b/>
                <w:sz w:val="20"/>
                <w:szCs w:val="20"/>
              </w:rPr>
            </w:pPr>
            <w:r>
              <w:rPr>
                <w:rFonts w:ascii="Arial" w:hAnsi="Arial" w:cs="Arial"/>
                <w:b/>
                <w:sz w:val="20"/>
                <w:szCs w:val="20"/>
              </w:rPr>
              <w:t xml:space="preserve">5. </w:t>
            </w:r>
            <w:r w:rsidR="00AB1403" w:rsidRPr="00FF324F">
              <w:rPr>
                <w:rFonts w:ascii="Arial" w:hAnsi="Arial" w:cs="Arial"/>
                <w:b/>
                <w:sz w:val="20"/>
                <w:szCs w:val="20"/>
              </w:rPr>
              <w:t>Materials</w:t>
            </w:r>
          </w:p>
        </w:tc>
      </w:tr>
      <w:tr w:rsidR="00217454" w:rsidRPr="005044DB" w14:paraId="4ECADA8F" w14:textId="77777777" w:rsidTr="00B63255">
        <w:tc>
          <w:tcPr>
            <w:tcW w:w="7366" w:type="dxa"/>
          </w:tcPr>
          <w:p w14:paraId="60F838EB" w14:textId="35F50F67" w:rsidR="00217454" w:rsidRPr="00FF324F" w:rsidRDefault="00217454"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2DAC872F" w14:textId="0C21608E" w:rsidR="00217454" w:rsidRPr="00FF324F" w:rsidRDefault="00217454" w:rsidP="00FF324F">
            <w:pPr>
              <w:jc w:val="both"/>
              <w:rPr>
                <w:rFonts w:ascii="Arial" w:hAnsi="Arial" w:cs="Arial"/>
                <w:sz w:val="20"/>
                <w:szCs w:val="20"/>
              </w:rPr>
            </w:pPr>
            <w:r w:rsidRPr="00FF324F">
              <w:rPr>
                <w:rFonts w:ascii="Arial" w:hAnsi="Arial" w:cs="Arial"/>
                <w:sz w:val="20"/>
                <w:szCs w:val="20"/>
              </w:rPr>
              <w:t>5.1.2</w:t>
            </w:r>
          </w:p>
        </w:tc>
      </w:tr>
      <w:tr w:rsidR="004538EB" w:rsidRPr="005044DB" w14:paraId="2F409093" w14:textId="77777777" w:rsidTr="00123E76">
        <w:tc>
          <w:tcPr>
            <w:tcW w:w="9016" w:type="dxa"/>
            <w:gridSpan w:val="2"/>
          </w:tcPr>
          <w:p w14:paraId="10B5F339" w14:textId="0CB3D0FC" w:rsidR="004538EB" w:rsidRPr="00FF324F" w:rsidRDefault="009D25AA" w:rsidP="00FF324F">
            <w:pPr>
              <w:jc w:val="both"/>
              <w:rPr>
                <w:rFonts w:ascii="Arial" w:hAnsi="Arial" w:cs="Arial"/>
                <w:b/>
                <w:sz w:val="20"/>
                <w:szCs w:val="20"/>
              </w:rPr>
            </w:pPr>
            <w:r>
              <w:rPr>
                <w:rFonts w:ascii="Arial" w:hAnsi="Arial" w:cs="Arial"/>
                <w:b/>
                <w:sz w:val="20"/>
                <w:szCs w:val="20"/>
              </w:rPr>
              <w:t xml:space="preserve">6. </w:t>
            </w:r>
            <w:r w:rsidR="004538EB" w:rsidRPr="00FF324F">
              <w:rPr>
                <w:rFonts w:ascii="Arial" w:hAnsi="Arial" w:cs="Arial"/>
                <w:b/>
                <w:sz w:val="20"/>
                <w:szCs w:val="20"/>
              </w:rPr>
              <w:t xml:space="preserve">Preparation, </w:t>
            </w:r>
            <w:proofErr w:type="gramStart"/>
            <w:r w:rsidR="004538EB" w:rsidRPr="00FF324F">
              <w:rPr>
                <w:rFonts w:ascii="Arial" w:hAnsi="Arial" w:cs="Arial"/>
                <w:b/>
                <w:sz w:val="20"/>
                <w:szCs w:val="20"/>
              </w:rPr>
              <w:t>assembly</w:t>
            </w:r>
            <w:proofErr w:type="gramEnd"/>
            <w:r w:rsidR="004538EB" w:rsidRPr="00FF324F">
              <w:rPr>
                <w:rFonts w:ascii="Arial" w:hAnsi="Arial" w:cs="Arial"/>
                <w:b/>
                <w:sz w:val="20"/>
                <w:szCs w:val="20"/>
              </w:rPr>
              <w:t xml:space="preserve"> and fabrication</w:t>
            </w:r>
          </w:p>
        </w:tc>
      </w:tr>
      <w:tr w:rsidR="00217454" w:rsidRPr="005044DB" w14:paraId="22D6ECBD" w14:textId="77777777" w:rsidTr="00B63255">
        <w:tc>
          <w:tcPr>
            <w:tcW w:w="7366" w:type="dxa"/>
          </w:tcPr>
          <w:p w14:paraId="7F55E6EB" w14:textId="64263AC3"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1D88C414" w14:textId="4FC45621" w:rsidR="00217454" w:rsidRPr="00FF324F" w:rsidRDefault="00750635" w:rsidP="00FF324F">
            <w:pPr>
              <w:jc w:val="both"/>
              <w:rPr>
                <w:rFonts w:ascii="Arial" w:hAnsi="Arial" w:cs="Arial"/>
                <w:sz w:val="20"/>
                <w:szCs w:val="20"/>
              </w:rPr>
            </w:pPr>
            <w:r w:rsidRPr="00FF324F">
              <w:rPr>
                <w:rFonts w:ascii="Arial" w:hAnsi="Arial" w:cs="Arial"/>
                <w:sz w:val="20"/>
                <w:szCs w:val="20"/>
              </w:rPr>
              <w:t>6.1.2</w:t>
            </w:r>
          </w:p>
        </w:tc>
      </w:tr>
      <w:tr w:rsidR="00217454" w:rsidRPr="005044DB" w14:paraId="638F3361" w14:textId="77777777" w:rsidTr="00B63255">
        <w:tc>
          <w:tcPr>
            <w:tcW w:w="7366" w:type="dxa"/>
          </w:tcPr>
          <w:p w14:paraId="6FDEB416" w14:textId="10D1DDCA" w:rsidR="00217454"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4DAF925F" w14:textId="085CA6B8" w:rsidR="00217454" w:rsidRPr="00FF324F" w:rsidRDefault="00750635" w:rsidP="00FF324F">
            <w:pPr>
              <w:jc w:val="both"/>
              <w:rPr>
                <w:rFonts w:ascii="Arial" w:hAnsi="Arial" w:cs="Arial"/>
                <w:sz w:val="20"/>
                <w:szCs w:val="20"/>
              </w:rPr>
            </w:pPr>
            <w:r w:rsidRPr="00FF324F">
              <w:rPr>
                <w:rFonts w:ascii="Arial" w:hAnsi="Arial" w:cs="Arial"/>
                <w:sz w:val="20"/>
                <w:szCs w:val="20"/>
              </w:rPr>
              <w:t>6.1.3</w:t>
            </w:r>
          </w:p>
        </w:tc>
      </w:tr>
      <w:tr w:rsidR="00217454" w:rsidRPr="005044DB" w14:paraId="728C373F" w14:textId="77777777" w:rsidTr="00B63255">
        <w:tc>
          <w:tcPr>
            <w:tcW w:w="7366" w:type="dxa"/>
          </w:tcPr>
          <w:p w14:paraId="6CAE8056" w14:textId="2DF9F528"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7D7E54E8" w14:textId="2D72DFEB" w:rsidR="00217454" w:rsidRPr="00FF324F" w:rsidRDefault="00750635" w:rsidP="00FF324F">
            <w:pPr>
              <w:jc w:val="both"/>
              <w:rPr>
                <w:rFonts w:ascii="Arial" w:hAnsi="Arial" w:cs="Arial"/>
                <w:sz w:val="20"/>
                <w:szCs w:val="20"/>
              </w:rPr>
            </w:pPr>
            <w:r w:rsidRPr="00FF324F">
              <w:rPr>
                <w:rFonts w:ascii="Arial" w:hAnsi="Arial" w:cs="Arial"/>
                <w:sz w:val="20"/>
                <w:szCs w:val="20"/>
              </w:rPr>
              <w:t>6.12</w:t>
            </w:r>
          </w:p>
        </w:tc>
      </w:tr>
      <w:tr w:rsidR="004538EB" w:rsidRPr="005044DB" w14:paraId="72D73058" w14:textId="77777777" w:rsidTr="00123E76">
        <w:tc>
          <w:tcPr>
            <w:tcW w:w="9016" w:type="dxa"/>
            <w:gridSpan w:val="2"/>
          </w:tcPr>
          <w:p w14:paraId="05A3AAAC" w14:textId="670B9791" w:rsidR="004538EB" w:rsidRPr="00FF324F" w:rsidRDefault="009D25AA" w:rsidP="00FF324F">
            <w:pPr>
              <w:jc w:val="both"/>
              <w:rPr>
                <w:rFonts w:ascii="Arial" w:hAnsi="Arial" w:cs="Arial"/>
                <w:b/>
                <w:sz w:val="20"/>
                <w:szCs w:val="20"/>
              </w:rPr>
            </w:pPr>
            <w:r>
              <w:rPr>
                <w:rFonts w:ascii="Arial" w:hAnsi="Arial" w:cs="Arial"/>
                <w:b/>
                <w:sz w:val="20"/>
                <w:szCs w:val="20"/>
              </w:rPr>
              <w:t xml:space="preserve">7. </w:t>
            </w:r>
            <w:r w:rsidR="004538EB" w:rsidRPr="00FF324F">
              <w:rPr>
                <w:rFonts w:ascii="Arial" w:hAnsi="Arial" w:cs="Arial"/>
                <w:b/>
                <w:sz w:val="20"/>
                <w:szCs w:val="20"/>
              </w:rPr>
              <w:t>Welding</w:t>
            </w:r>
          </w:p>
        </w:tc>
      </w:tr>
      <w:tr w:rsidR="00217454" w:rsidRPr="005044DB" w14:paraId="1768F612" w14:textId="77777777" w:rsidTr="00B63255">
        <w:tc>
          <w:tcPr>
            <w:tcW w:w="7366" w:type="dxa"/>
          </w:tcPr>
          <w:p w14:paraId="2FA6AC84" w14:textId="0183CCA6"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283514BA" w14:textId="64A7AC0B" w:rsidR="00217454" w:rsidRPr="00FF324F" w:rsidRDefault="00750635" w:rsidP="00FF324F">
            <w:pPr>
              <w:jc w:val="both"/>
              <w:rPr>
                <w:rFonts w:ascii="Arial" w:hAnsi="Arial" w:cs="Arial"/>
                <w:sz w:val="20"/>
                <w:szCs w:val="20"/>
              </w:rPr>
            </w:pPr>
            <w:r w:rsidRPr="00FF324F">
              <w:rPr>
                <w:rFonts w:ascii="Arial" w:hAnsi="Arial" w:cs="Arial"/>
                <w:sz w:val="20"/>
                <w:szCs w:val="20"/>
              </w:rPr>
              <w:t>7.1.1</w:t>
            </w:r>
          </w:p>
        </w:tc>
      </w:tr>
      <w:tr w:rsidR="00217454" w:rsidRPr="005044DB" w14:paraId="3D9790CB" w14:textId="77777777" w:rsidTr="00B63255">
        <w:tc>
          <w:tcPr>
            <w:tcW w:w="7366" w:type="dxa"/>
          </w:tcPr>
          <w:p w14:paraId="6DE2167C" w14:textId="25A41AA1" w:rsidR="00217454" w:rsidRPr="00FF324F" w:rsidRDefault="00750635" w:rsidP="00FF324F">
            <w:pPr>
              <w:jc w:val="both"/>
              <w:rPr>
                <w:rFonts w:ascii="Arial" w:hAnsi="Arial" w:cs="Arial"/>
                <w:sz w:val="20"/>
                <w:szCs w:val="20"/>
              </w:rPr>
            </w:pPr>
            <w:r w:rsidRPr="00FF324F">
              <w:rPr>
                <w:rFonts w:ascii="Arial" w:hAnsi="Arial" w:cs="Arial"/>
                <w:sz w:val="20"/>
                <w:szCs w:val="20"/>
              </w:rPr>
              <w:t>Preparation of welding plan</w:t>
            </w:r>
          </w:p>
        </w:tc>
        <w:tc>
          <w:tcPr>
            <w:tcW w:w="1650" w:type="dxa"/>
          </w:tcPr>
          <w:p w14:paraId="1585804C" w14:textId="0B4EADFE" w:rsidR="00217454" w:rsidRPr="00FF324F" w:rsidRDefault="00750635" w:rsidP="00FF324F">
            <w:pPr>
              <w:jc w:val="both"/>
              <w:rPr>
                <w:rFonts w:ascii="Arial" w:hAnsi="Arial" w:cs="Arial"/>
                <w:sz w:val="20"/>
                <w:szCs w:val="20"/>
              </w:rPr>
            </w:pPr>
            <w:r w:rsidRPr="00FF324F">
              <w:rPr>
                <w:rFonts w:ascii="Arial" w:hAnsi="Arial" w:cs="Arial"/>
                <w:sz w:val="20"/>
                <w:szCs w:val="20"/>
              </w:rPr>
              <w:t>7.2.1</w:t>
            </w:r>
          </w:p>
        </w:tc>
      </w:tr>
      <w:tr w:rsidR="00217454" w:rsidRPr="005044DB" w14:paraId="097CADD9" w14:textId="77777777" w:rsidTr="00B63255">
        <w:tc>
          <w:tcPr>
            <w:tcW w:w="7366" w:type="dxa"/>
          </w:tcPr>
          <w:p w14:paraId="2AA7DA76" w14:textId="2B612C48"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welding coordination</w:t>
            </w:r>
          </w:p>
        </w:tc>
        <w:tc>
          <w:tcPr>
            <w:tcW w:w="1650" w:type="dxa"/>
          </w:tcPr>
          <w:p w14:paraId="0474A222" w14:textId="7C10A2AC" w:rsidR="00217454" w:rsidRPr="00FF324F" w:rsidRDefault="00750635" w:rsidP="00FF324F">
            <w:pPr>
              <w:jc w:val="both"/>
              <w:rPr>
                <w:rFonts w:ascii="Arial" w:hAnsi="Arial" w:cs="Arial"/>
                <w:sz w:val="20"/>
                <w:szCs w:val="20"/>
              </w:rPr>
            </w:pPr>
            <w:r w:rsidRPr="00FF324F">
              <w:rPr>
                <w:rFonts w:ascii="Arial" w:hAnsi="Arial" w:cs="Arial"/>
                <w:sz w:val="20"/>
                <w:szCs w:val="20"/>
              </w:rPr>
              <w:t>7.4.3</w:t>
            </w:r>
          </w:p>
        </w:tc>
      </w:tr>
      <w:tr w:rsidR="004538EB" w:rsidRPr="005044DB" w14:paraId="4B6D2039" w14:textId="77777777" w:rsidTr="00123E76">
        <w:tc>
          <w:tcPr>
            <w:tcW w:w="9016" w:type="dxa"/>
            <w:gridSpan w:val="2"/>
          </w:tcPr>
          <w:p w14:paraId="67C6A9CE" w14:textId="5F97DD9C" w:rsidR="004538EB" w:rsidRPr="00FF324F" w:rsidRDefault="009D25AA" w:rsidP="00FF324F">
            <w:pPr>
              <w:jc w:val="both"/>
              <w:rPr>
                <w:rFonts w:ascii="Arial" w:hAnsi="Arial" w:cs="Arial"/>
                <w:b/>
                <w:sz w:val="20"/>
                <w:szCs w:val="20"/>
              </w:rPr>
            </w:pPr>
            <w:r>
              <w:rPr>
                <w:rFonts w:ascii="Arial" w:hAnsi="Arial" w:cs="Arial"/>
                <w:b/>
                <w:sz w:val="20"/>
                <w:szCs w:val="20"/>
              </w:rPr>
              <w:t xml:space="preserve">8. </w:t>
            </w:r>
            <w:r w:rsidR="004538EB" w:rsidRPr="00FF324F">
              <w:rPr>
                <w:rFonts w:ascii="Arial" w:hAnsi="Arial" w:cs="Arial"/>
                <w:b/>
                <w:sz w:val="20"/>
                <w:szCs w:val="20"/>
              </w:rPr>
              <w:t>Mechanical fastening</w:t>
            </w:r>
          </w:p>
        </w:tc>
      </w:tr>
      <w:tr w:rsidR="00217454" w:rsidRPr="005044DB" w14:paraId="46931E4D" w14:textId="77777777" w:rsidTr="00B63255">
        <w:tc>
          <w:tcPr>
            <w:tcW w:w="7366" w:type="dxa"/>
          </w:tcPr>
          <w:p w14:paraId="4DD18FAF" w14:textId="5F9B293B"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7B8208A8" w14:textId="1AC63977" w:rsidR="00217454" w:rsidRPr="00FF324F" w:rsidRDefault="00750635" w:rsidP="00FF324F">
            <w:pPr>
              <w:jc w:val="both"/>
              <w:rPr>
                <w:rFonts w:ascii="Arial" w:hAnsi="Arial" w:cs="Arial"/>
                <w:sz w:val="20"/>
                <w:szCs w:val="20"/>
              </w:rPr>
            </w:pPr>
            <w:r w:rsidRPr="00FF324F">
              <w:rPr>
                <w:rFonts w:ascii="Arial" w:hAnsi="Arial" w:cs="Arial"/>
                <w:sz w:val="20"/>
                <w:szCs w:val="20"/>
              </w:rPr>
              <w:t>8.1.2</w:t>
            </w:r>
          </w:p>
        </w:tc>
      </w:tr>
      <w:tr w:rsidR="00217454" w:rsidRPr="005044DB" w14:paraId="069348E5" w14:textId="77777777" w:rsidTr="00B63255">
        <w:tc>
          <w:tcPr>
            <w:tcW w:w="7366" w:type="dxa"/>
          </w:tcPr>
          <w:p w14:paraId="529AC7E2" w14:textId="67AD4DA2"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preparation of work method statements</w:t>
            </w:r>
          </w:p>
        </w:tc>
        <w:tc>
          <w:tcPr>
            <w:tcW w:w="1650" w:type="dxa"/>
          </w:tcPr>
          <w:p w14:paraId="16F315AD" w14:textId="53C8F9CD" w:rsidR="00217454" w:rsidRPr="00FF324F" w:rsidRDefault="00750635" w:rsidP="00FF324F">
            <w:pPr>
              <w:jc w:val="both"/>
              <w:rPr>
                <w:rFonts w:ascii="Arial" w:hAnsi="Arial" w:cs="Arial"/>
                <w:sz w:val="20"/>
                <w:szCs w:val="20"/>
              </w:rPr>
            </w:pPr>
            <w:r w:rsidRPr="00FF324F">
              <w:rPr>
                <w:rFonts w:ascii="Arial" w:hAnsi="Arial" w:cs="Arial"/>
                <w:sz w:val="20"/>
                <w:szCs w:val="20"/>
              </w:rPr>
              <w:t>8.1.3</w:t>
            </w:r>
          </w:p>
        </w:tc>
      </w:tr>
      <w:tr w:rsidR="00750635" w:rsidRPr="005044DB" w14:paraId="4553D2F0" w14:textId="77777777" w:rsidTr="00B63255">
        <w:tc>
          <w:tcPr>
            <w:tcW w:w="7366" w:type="dxa"/>
          </w:tcPr>
          <w:p w14:paraId="16DE4DDB" w14:textId="4A91FE2B"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695D8F6A" w14:textId="15E261AA" w:rsidR="00750635" w:rsidRPr="00FF324F" w:rsidRDefault="00750635" w:rsidP="00FF324F">
            <w:pPr>
              <w:jc w:val="both"/>
              <w:rPr>
                <w:rFonts w:ascii="Arial" w:hAnsi="Arial" w:cs="Arial"/>
                <w:sz w:val="20"/>
                <w:szCs w:val="20"/>
              </w:rPr>
            </w:pPr>
            <w:r w:rsidRPr="00FF324F">
              <w:rPr>
                <w:rFonts w:ascii="Arial" w:hAnsi="Arial" w:cs="Arial"/>
                <w:sz w:val="20"/>
                <w:szCs w:val="20"/>
              </w:rPr>
              <w:t>8.9</w:t>
            </w:r>
          </w:p>
        </w:tc>
      </w:tr>
      <w:tr w:rsidR="004538EB" w:rsidRPr="005044DB" w14:paraId="5CD7D995" w14:textId="77777777" w:rsidTr="00123E76">
        <w:tc>
          <w:tcPr>
            <w:tcW w:w="9016" w:type="dxa"/>
            <w:gridSpan w:val="2"/>
          </w:tcPr>
          <w:p w14:paraId="15DD10BD" w14:textId="363A5AA8" w:rsidR="004538EB" w:rsidRPr="00FF324F" w:rsidRDefault="009D25AA" w:rsidP="00FF324F">
            <w:pPr>
              <w:jc w:val="both"/>
              <w:rPr>
                <w:rFonts w:ascii="Arial" w:hAnsi="Arial" w:cs="Arial"/>
                <w:b/>
                <w:sz w:val="20"/>
                <w:szCs w:val="20"/>
              </w:rPr>
            </w:pPr>
            <w:r>
              <w:rPr>
                <w:rFonts w:ascii="Arial" w:hAnsi="Arial" w:cs="Arial"/>
                <w:b/>
                <w:sz w:val="20"/>
                <w:szCs w:val="20"/>
              </w:rPr>
              <w:lastRenderedPageBreak/>
              <w:t xml:space="preserve">9. </w:t>
            </w:r>
            <w:r w:rsidR="004538EB" w:rsidRPr="00FF324F">
              <w:rPr>
                <w:rFonts w:ascii="Arial" w:hAnsi="Arial" w:cs="Arial"/>
                <w:b/>
                <w:sz w:val="20"/>
                <w:szCs w:val="20"/>
              </w:rPr>
              <w:t>Surface treatment and corrosion protection</w:t>
            </w:r>
          </w:p>
        </w:tc>
      </w:tr>
      <w:tr w:rsidR="004538EB" w:rsidRPr="005044DB" w14:paraId="69AD3BC3" w14:textId="77777777" w:rsidTr="00B63255">
        <w:tc>
          <w:tcPr>
            <w:tcW w:w="7366" w:type="dxa"/>
          </w:tcPr>
          <w:p w14:paraId="3EE9CE53" w14:textId="28F11E71" w:rsidR="004538EB" w:rsidRPr="00FF324F" w:rsidRDefault="004538EB" w:rsidP="00FF324F">
            <w:pPr>
              <w:jc w:val="both"/>
              <w:rPr>
                <w:rFonts w:ascii="Arial" w:hAnsi="Arial" w:cs="Arial"/>
                <w:b/>
                <w:sz w:val="20"/>
                <w:szCs w:val="20"/>
              </w:rPr>
            </w:pPr>
            <w:r w:rsidRPr="00FF324F">
              <w:rPr>
                <w:rFonts w:ascii="Arial" w:hAnsi="Arial" w:cs="Arial"/>
                <w:b/>
                <w:sz w:val="20"/>
                <w:szCs w:val="20"/>
              </w:rPr>
              <w:t>9.2 Planning</w:t>
            </w:r>
          </w:p>
        </w:tc>
        <w:tc>
          <w:tcPr>
            <w:tcW w:w="1650" w:type="dxa"/>
          </w:tcPr>
          <w:p w14:paraId="2A9D2550" w14:textId="77777777" w:rsidR="004538EB" w:rsidRPr="00FF324F" w:rsidRDefault="004538EB" w:rsidP="00FF324F">
            <w:pPr>
              <w:jc w:val="both"/>
              <w:rPr>
                <w:rFonts w:ascii="Arial" w:hAnsi="Arial" w:cs="Arial"/>
                <w:b/>
                <w:sz w:val="20"/>
                <w:szCs w:val="20"/>
              </w:rPr>
            </w:pPr>
          </w:p>
        </w:tc>
      </w:tr>
      <w:tr w:rsidR="00750635" w:rsidRPr="005044DB" w14:paraId="1CB290B1" w14:textId="77777777" w:rsidTr="00B63255">
        <w:tc>
          <w:tcPr>
            <w:tcW w:w="7366" w:type="dxa"/>
          </w:tcPr>
          <w:p w14:paraId="7CF7726B" w14:textId="52F1A15C"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3BED6117" w14:textId="58DF3906" w:rsidR="00750635" w:rsidRPr="00FF324F" w:rsidRDefault="00750635" w:rsidP="00FF324F">
            <w:pPr>
              <w:jc w:val="both"/>
              <w:rPr>
                <w:rFonts w:ascii="Arial" w:hAnsi="Arial" w:cs="Arial"/>
                <w:sz w:val="20"/>
                <w:szCs w:val="20"/>
              </w:rPr>
            </w:pPr>
            <w:r w:rsidRPr="00FF324F">
              <w:rPr>
                <w:rFonts w:ascii="Arial" w:hAnsi="Arial" w:cs="Arial"/>
                <w:sz w:val="20"/>
                <w:szCs w:val="20"/>
              </w:rPr>
              <w:t>9.2.3</w:t>
            </w:r>
          </w:p>
        </w:tc>
      </w:tr>
      <w:tr w:rsidR="004538EB" w:rsidRPr="005044DB" w14:paraId="5B081EB6" w14:textId="77777777" w:rsidTr="00B63255">
        <w:tc>
          <w:tcPr>
            <w:tcW w:w="7366" w:type="dxa"/>
          </w:tcPr>
          <w:p w14:paraId="451A3EE4" w14:textId="51FA6196" w:rsidR="004538EB" w:rsidRPr="00FF324F" w:rsidRDefault="004538EB" w:rsidP="00FF324F">
            <w:pPr>
              <w:jc w:val="both"/>
              <w:rPr>
                <w:rFonts w:ascii="Arial" w:hAnsi="Arial" w:cs="Arial"/>
                <w:b/>
                <w:sz w:val="20"/>
                <w:szCs w:val="20"/>
              </w:rPr>
            </w:pPr>
            <w:r w:rsidRPr="00FF324F">
              <w:rPr>
                <w:rFonts w:ascii="Arial" w:hAnsi="Arial" w:cs="Arial"/>
                <w:b/>
                <w:sz w:val="20"/>
                <w:szCs w:val="20"/>
              </w:rPr>
              <w:t>9.9 Application of paint coatings</w:t>
            </w:r>
          </w:p>
        </w:tc>
        <w:tc>
          <w:tcPr>
            <w:tcW w:w="1650" w:type="dxa"/>
          </w:tcPr>
          <w:p w14:paraId="1AEB96E2" w14:textId="77777777" w:rsidR="004538EB" w:rsidRPr="00FF324F" w:rsidRDefault="004538EB" w:rsidP="00FF324F">
            <w:pPr>
              <w:jc w:val="both"/>
              <w:rPr>
                <w:rFonts w:ascii="Arial" w:hAnsi="Arial" w:cs="Arial"/>
                <w:b/>
                <w:sz w:val="20"/>
                <w:szCs w:val="20"/>
              </w:rPr>
            </w:pPr>
          </w:p>
        </w:tc>
      </w:tr>
      <w:tr w:rsidR="00750635" w:rsidRPr="005044DB" w14:paraId="2859FAEE" w14:textId="77777777" w:rsidTr="00B63255">
        <w:tc>
          <w:tcPr>
            <w:tcW w:w="7366" w:type="dxa"/>
          </w:tcPr>
          <w:p w14:paraId="7A3A0A44" w14:textId="70595399"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1FA8C353" w14:textId="3FD3DD02" w:rsidR="00750635" w:rsidRPr="00FF324F" w:rsidRDefault="00750635" w:rsidP="00FF324F">
            <w:pPr>
              <w:jc w:val="both"/>
              <w:rPr>
                <w:rFonts w:ascii="Arial" w:hAnsi="Arial" w:cs="Arial"/>
                <w:sz w:val="20"/>
                <w:szCs w:val="20"/>
              </w:rPr>
            </w:pPr>
            <w:r w:rsidRPr="00FF324F">
              <w:rPr>
                <w:rFonts w:ascii="Arial" w:hAnsi="Arial" w:cs="Arial"/>
                <w:sz w:val="20"/>
                <w:szCs w:val="20"/>
              </w:rPr>
              <w:t>9.9.20</w:t>
            </w:r>
          </w:p>
        </w:tc>
      </w:tr>
      <w:tr w:rsidR="004538EB" w:rsidRPr="005044DB" w14:paraId="444892BA" w14:textId="77777777" w:rsidTr="00B63255">
        <w:tc>
          <w:tcPr>
            <w:tcW w:w="7366" w:type="dxa"/>
          </w:tcPr>
          <w:p w14:paraId="015FC9BB" w14:textId="5F20EEDA" w:rsidR="004538EB" w:rsidRPr="00FF324F" w:rsidRDefault="004538EB" w:rsidP="00FF324F">
            <w:pPr>
              <w:jc w:val="both"/>
              <w:rPr>
                <w:rFonts w:ascii="Arial" w:hAnsi="Arial" w:cs="Arial"/>
                <w:b/>
                <w:sz w:val="20"/>
                <w:szCs w:val="20"/>
              </w:rPr>
            </w:pPr>
            <w:r w:rsidRPr="00FF324F">
              <w:rPr>
                <w:rFonts w:ascii="Arial" w:hAnsi="Arial" w:cs="Arial"/>
                <w:b/>
                <w:sz w:val="20"/>
                <w:szCs w:val="20"/>
              </w:rPr>
              <w:t>9.10 Application of galvanized coatings</w:t>
            </w:r>
          </w:p>
        </w:tc>
        <w:tc>
          <w:tcPr>
            <w:tcW w:w="1650" w:type="dxa"/>
          </w:tcPr>
          <w:p w14:paraId="52CAAC80" w14:textId="77777777" w:rsidR="004538EB" w:rsidRPr="00FF324F" w:rsidRDefault="004538EB" w:rsidP="00FF324F">
            <w:pPr>
              <w:jc w:val="both"/>
              <w:rPr>
                <w:rFonts w:ascii="Arial" w:hAnsi="Arial" w:cs="Arial"/>
                <w:b/>
                <w:sz w:val="20"/>
                <w:szCs w:val="20"/>
              </w:rPr>
            </w:pPr>
          </w:p>
        </w:tc>
      </w:tr>
      <w:tr w:rsidR="00750635" w:rsidRPr="005044DB" w14:paraId="0785DD0A" w14:textId="77777777" w:rsidTr="00B63255">
        <w:tc>
          <w:tcPr>
            <w:tcW w:w="7366" w:type="dxa"/>
          </w:tcPr>
          <w:p w14:paraId="10417D3B" w14:textId="1D039730"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3B6E0A17" w14:textId="7F4808D6" w:rsidR="00750635" w:rsidRPr="00FF324F" w:rsidRDefault="00750635" w:rsidP="00FF324F">
            <w:pPr>
              <w:jc w:val="both"/>
              <w:rPr>
                <w:rFonts w:ascii="Arial" w:hAnsi="Arial" w:cs="Arial"/>
                <w:sz w:val="20"/>
                <w:szCs w:val="20"/>
              </w:rPr>
            </w:pPr>
            <w:r w:rsidRPr="00FF324F">
              <w:rPr>
                <w:rFonts w:ascii="Arial" w:hAnsi="Arial" w:cs="Arial"/>
                <w:sz w:val="20"/>
                <w:szCs w:val="20"/>
              </w:rPr>
              <w:t>9.10.11</w:t>
            </w:r>
          </w:p>
        </w:tc>
      </w:tr>
      <w:tr w:rsidR="004538EB" w:rsidRPr="005044DB" w14:paraId="225F41BA" w14:textId="77777777" w:rsidTr="00123E76">
        <w:tc>
          <w:tcPr>
            <w:tcW w:w="9016" w:type="dxa"/>
            <w:gridSpan w:val="2"/>
          </w:tcPr>
          <w:p w14:paraId="39162A3D" w14:textId="447A790B" w:rsidR="004538EB" w:rsidRPr="00FF324F" w:rsidRDefault="009D25AA" w:rsidP="00FF324F">
            <w:pPr>
              <w:jc w:val="both"/>
              <w:rPr>
                <w:rFonts w:ascii="Arial" w:hAnsi="Arial" w:cs="Arial"/>
                <w:b/>
                <w:sz w:val="20"/>
                <w:szCs w:val="20"/>
              </w:rPr>
            </w:pPr>
            <w:r>
              <w:rPr>
                <w:rFonts w:ascii="Arial" w:hAnsi="Arial" w:cs="Arial"/>
                <w:b/>
                <w:sz w:val="20"/>
                <w:szCs w:val="20"/>
              </w:rPr>
              <w:t xml:space="preserve">11. </w:t>
            </w:r>
            <w:r w:rsidR="004538EB" w:rsidRPr="00FF324F">
              <w:rPr>
                <w:rFonts w:ascii="Arial" w:hAnsi="Arial" w:cs="Arial"/>
                <w:b/>
                <w:sz w:val="20"/>
                <w:szCs w:val="20"/>
              </w:rPr>
              <w:t>Erection</w:t>
            </w:r>
          </w:p>
        </w:tc>
      </w:tr>
      <w:tr w:rsidR="00750635" w:rsidRPr="005044DB" w14:paraId="5186B7C9" w14:textId="77777777" w:rsidTr="00B63255">
        <w:tc>
          <w:tcPr>
            <w:tcW w:w="7366" w:type="dxa"/>
          </w:tcPr>
          <w:p w14:paraId="01FCCECD" w14:textId="735A7BFC"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safety plan</w:t>
            </w:r>
          </w:p>
        </w:tc>
        <w:tc>
          <w:tcPr>
            <w:tcW w:w="1650" w:type="dxa"/>
          </w:tcPr>
          <w:p w14:paraId="5A96429F" w14:textId="325700CB" w:rsidR="00750635" w:rsidRPr="00FF324F" w:rsidRDefault="00750635" w:rsidP="00FF324F">
            <w:pPr>
              <w:jc w:val="both"/>
              <w:rPr>
                <w:rFonts w:ascii="Arial" w:hAnsi="Arial" w:cs="Arial"/>
                <w:sz w:val="20"/>
                <w:szCs w:val="20"/>
              </w:rPr>
            </w:pPr>
            <w:r w:rsidRPr="00FF324F">
              <w:rPr>
                <w:rFonts w:ascii="Arial" w:hAnsi="Arial" w:cs="Arial"/>
                <w:sz w:val="20"/>
                <w:szCs w:val="20"/>
              </w:rPr>
              <w:t>11.2.1</w:t>
            </w:r>
          </w:p>
        </w:tc>
      </w:tr>
      <w:tr w:rsidR="0006718B" w:rsidRPr="005044DB" w14:paraId="490E4058" w14:textId="77777777" w:rsidTr="00FF324F">
        <w:tc>
          <w:tcPr>
            <w:tcW w:w="7366" w:type="dxa"/>
          </w:tcPr>
          <w:p w14:paraId="4EBDAFF5" w14:textId="2FD25F28" w:rsidR="0006718B"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5E143A52" w14:textId="51B03BBD" w:rsidR="0006718B" w:rsidRPr="00FF324F" w:rsidRDefault="00750635" w:rsidP="00FF324F">
            <w:pPr>
              <w:jc w:val="both"/>
              <w:rPr>
                <w:rFonts w:ascii="Arial" w:hAnsi="Arial" w:cs="Arial"/>
                <w:sz w:val="20"/>
                <w:szCs w:val="20"/>
              </w:rPr>
            </w:pPr>
            <w:r w:rsidRPr="00FF324F">
              <w:rPr>
                <w:rFonts w:ascii="Arial" w:hAnsi="Arial" w:cs="Arial"/>
                <w:sz w:val="20"/>
                <w:szCs w:val="20"/>
              </w:rPr>
              <w:t>11.2.2</w:t>
            </w:r>
          </w:p>
        </w:tc>
      </w:tr>
      <w:tr w:rsidR="00750635" w:rsidRPr="005044DB" w14:paraId="21E15E29" w14:textId="77777777" w:rsidTr="00B63255">
        <w:tc>
          <w:tcPr>
            <w:tcW w:w="7366" w:type="dxa"/>
          </w:tcPr>
          <w:p w14:paraId="2E140626" w14:textId="1D75E0F5"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513CBB11" w14:textId="1E5594C8" w:rsidR="00750635" w:rsidRPr="00FF324F" w:rsidRDefault="00750635" w:rsidP="00FF324F">
            <w:pPr>
              <w:jc w:val="both"/>
              <w:rPr>
                <w:rFonts w:ascii="Arial" w:hAnsi="Arial" w:cs="Arial"/>
                <w:sz w:val="20"/>
                <w:szCs w:val="20"/>
              </w:rPr>
            </w:pPr>
            <w:r w:rsidRPr="00FF324F">
              <w:rPr>
                <w:rFonts w:ascii="Arial" w:hAnsi="Arial" w:cs="Arial"/>
                <w:sz w:val="20"/>
                <w:szCs w:val="20"/>
              </w:rPr>
              <w:t>11.2.3</w:t>
            </w:r>
          </w:p>
        </w:tc>
      </w:tr>
      <w:tr w:rsidR="00750635" w:rsidRPr="005044DB" w14:paraId="666EE5B7" w14:textId="77777777" w:rsidTr="00B63255">
        <w:tc>
          <w:tcPr>
            <w:tcW w:w="7366" w:type="dxa"/>
          </w:tcPr>
          <w:p w14:paraId="5ACACBF9" w14:textId="09F643FC" w:rsidR="00750635" w:rsidRPr="00FF324F" w:rsidRDefault="00990614" w:rsidP="00FF324F">
            <w:pPr>
              <w:jc w:val="both"/>
              <w:rPr>
                <w:rFonts w:ascii="Arial" w:hAnsi="Arial" w:cs="Arial"/>
                <w:sz w:val="20"/>
                <w:szCs w:val="20"/>
              </w:rPr>
            </w:pPr>
            <w:r w:rsidRPr="00FF324F">
              <w:rPr>
                <w:rFonts w:ascii="Arial" w:hAnsi="Arial" w:cs="Arial"/>
                <w:sz w:val="20"/>
                <w:szCs w:val="20"/>
              </w:rPr>
              <w:t>Preparation of Erection Sequence Methodology (ESM)</w:t>
            </w:r>
          </w:p>
        </w:tc>
        <w:tc>
          <w:tcPr>
            <w:tcW w:w="1650" w:type="dxa"/>
          </w:tcPr>
          <w:p w14:paraId="30FFF536" w14:textId="58E17F49" w:rsidR="00750635" w:rsidRPr="00FF324F" w:rsidRDefault="00990614" w:rsidP="00FF324F">
            <w:pPr>
              <w:jc w:val="both"/>
              <w:rPr>
                <w:rFonts w:ascii="Arial" w:hAnsi="Arial" w:cs="Arial"/>
                <w:sz w:val="20"/>
                <w:szCs w:val="20"/>
              </w:rPr>
            </w:pPr>
            <w:r w:rsidRPr="00FF324F">
              <w:rPr>
                <w:rFonts w:ascii="Arial" w:hAnsi="Arial" w:cs="Arial"/>
                <w:sz w:val="20"/>
                <w:szCs w:val="20"/>
              </w:rPr>
              <w:t>11.5</w:t>
            </w:r>
          </w:p>
        </w:tc>
      </w:tr>
      <w:tr w:rsidR="00750635" w:rsidRPr="005044DB" w14:paraId="684377E9" w14:textId="77777777" w:rsidTr="00B63255">
        <w:tc>
          <w:tcPr>
            <w:tcW w:w="7366" w:type="dxa"/>
          </w:tcPr>
          <w:p w14:paraId="3501AD49" w14:textId="0587D735" w:rsidR="00750635" w:rsidRPr="00FF324F" w:rsidRDefault="00990614" w:rsidP="00FF324F">
            <w:pPr>
              <w:jc w:val="both"/>
              <w:rPr>
                <w:rFonts w:ascii="Arial" w:hAnsi="Arial" w:cs="Arial"/>
                <w:sz w:val="20"/>
                <w:szCs w:val="20"/>
              </w:rPr>
            </w:pPr>
            <w:r w:rsidRPr="00FF324F">
              <w:rPr>
                <w:rFonts w:ascii="Arial" w:hAnsi="Arial" w:cs="Arial"/>
                <w:sz w:val="20"/>
                <w:szCs w:val="20"/>
              </w:rPr>
              <w:t>Review of ESM</w:t>
            </w:r>
          </w:p>
        </w:tc>
        <w:tc>
          <w:tcPr>
            <w:tcW w:w="1650" w:type="dxa"/>
          </w:tcPr>
          <w:p w14:paraId="1C619FFD" w14:textId="6D2BB80D" w:rsidR="00750635" w:rsidRPr="00FF324F" w:rsidRDefault="00990614" w:rsidP="00FF324F">
            <w:pPr>
              <w:jc w:val="both"/>
              <w:rPr>
                <w:rFonts w:ascii="Arial" w:hAnsi="Arial" w:cs="Arial"/>
                <w:sz w:val="20"/>
                <w:szCs w:val="20"/>
              </w:rPr>
            </w:pPr>
            <w:r w:rsidRPr="00FF324F">
              <w:rPr>
                <w:rFonts w:ascii="Arial" w:hAnsi="Arial" w:cs="Arial"/>
                <w:sz w:val="20"/>
                <w:szCs w:val="20"/>
              </w:rPr>
              <w:t>11.5</w:t>
            </w:r>
          </w:p>
        </w:tc>
      </w:tr>
      <w:tr w:rsidR="00990614" w:rsidRPr="005044DB" w14:paraId="5FDAAC99" w14:textId="77777777" w:rsidTr="00B63255">
        <w:tc>
          <w:tcPr>
            <w:tcW w:w="7366" w:type="dxa"/>
          </w:tcPr>
          <w:p w14:paraId="1E5DF0BF" w14:textId="78C86DA3" w:rsidR="00990614" w:rsidRPr="00FF324F" w:rsidRDefault="00990614" w:rsidP="00FF324F">
            <w:pPr>
              <w:jc w:val="both"/>
              <w:rPr>
                <w:rFonts w:ascii="Arial" w:hAnsi="Arial" w:cs="Arial"/>
                <w:sz w:val="20"/>
                <w:szCs w:val="20"/>
              </w:rPr>
            </w:pPr>
            <w:r w:rsidRPr="00FF324F">
              <w:rPr>
                <w:rFonts w:ascii="Arial" w:hAnsi="Arial" w:cs="Arial"/>
                <w:sz w:val="20"/>
                <w:szCs w:val="20"/>
              </w:rPr>
              <w:t>Preparation of erection drawings</w:t>
            </w:r>
          </w:p>
        </w:tc>
        <w:tc>
          <w:tcPr>
            <w:tcW w:w="1650" w:type="dxa"/>
          </w:tcPr>
          <w:p w14:paraId="14E993E0" w14:textId="309AB55D" w:rsidR="00990614" w:rsidRPr="00FF324F" w:rsidRDefault="00990614" w:rsidP="00FF324F">
            <w:pPr>
              <w:jc w:val="both"/>
              <w:rPr>
                <w:rFonts w:ascii="Arial" w:hAnsi="Arial" w:cs="Arial"/>
                <w:sz w:val="20"/>
                <w:szCs w:val="20"/>
              </w:rPr>
            </w:pPr>
            <w:r w:rsidRPr="00FF324F">
              <w:rPr>
                <w:rFonts w:ascii="Arial" w:hAnsi="Arial" w:cs="Arial"/>
                <w:sz w:val="20"/>
                <w:szCs w:val="20"/>
              </w:rPr>
              <w:t>11.7</w:t>
            </w:r>
          </w:p>
        </w:tc>
      </w:tr>
      <w:tr w:rsidR="00990614" w:rsidRPr="005044DB" w14:paraId="4EABEA02" w14:textId="77777777" w:rsidTr="00B63255">
        <w:tc>
          <w:tcPr>
            <w:tcW w:w="7366" w:type="dxa"/>
          </w:tcPr>
          <w:p w14:paraId="7D99D2E3" w14:textId="5A421A44" w:rsidR="00990614" w:rsidRPr="00FF324F" w:rsidRDefault="00990614"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113C3AE4" w14:textId="3E381C0A" w:rsidR="00990614" w:rsidRPr="00FF324F" w:rsidRDefault="00990614" w:rsidP="00FF324F">
            <w:pPr>
              <w:jc w:val="both"/>
              <w:rPr>
                <w:rFonts w:ascii="Arial" w:hAnsi="Arial" w:cs="Arial"/>
                <w:sz w:val="20"/>
                <w:szCs w:val="20"/>
              </w:rPr>
            </w:pPr>
            <w:r w:rsidRPr="00FF324F">
              <w:rPr>
                <w:rFonts w:ascii="Arial" w:hAnsi="Arial" w:cs="Arial"/>
                <w:sz w:val="20"/>
                <w:szCs w:val="20"/>
              </w:rPr>
              <w:t>11.9</w:t>
            </w:r>
          </w:p>
        </w:tc>
      </w:tr>
      <w:tr w:rsidR="00FA67F7" w:rsidRPr="005044DB" w14:paraId="54ED96F0" w14:textId="77777777" w:rsidTr="00123E76">
        <w:tc>
          <w:tcPr>
            <w:tcW w:w="9016" w:type="dxa"/>
            <w:gridSpan w:val="2"/>
          </w:tcPr>
          <w:p w14:paraId="175FE554" w14:textId="220DB4A3" w:rsidR="00FA67F7" w:rsidRPr="00FF324F" w:rsidRDefault="009D25AA" w:rsidP="00FF324F">
            <w:pPr>
              <w:jc w:val="both"/>
              <w:rPr>
                <w:rFonts w:ascii="Arial" w:hAnsi="Arial" w:cs="Arial"/>
                <w:b/>
                <w:sz w:val="20"/>
                <w:szCs w:val="20"/>
              </w:rPr>
            </w:pPr>
            <w:r>
              <w:rPr>
                <w:rFonts w:ascii="Arial" w:hAnsi="Arial" w:cs="Arial"/>
                <w:b/>
                <w:sz w:val="20"/>
                <w:szCs w:val="20"/>
              </w:rPr>
              <w:t xml:space="preserve">13. </w:t>
            </w:r>
            <w:r w:rsidR="00FA67F7" w:rsidRPr="00FF324F">
              <w:rPr>
                <w:rFonts w:ascii="Arial" w:hAnsi="Arial" w:cs="Arial"/>
                <w:b/>
                <w:sz w:val="20"/>
                <w:szCs w:val="20"/>
              </w:rPr>
              <w:t>Inspection, testing and correction</w:t>
            </w:r>
          </w:p>
        </w:tc>
      </w:tr>
      <w:tr w:rsidR="00990614" w:rsidRPr="005044DB" w14:paraId="0BE7C428" w14:textId="77777777" w:rsidTr="00B63255">
        <w:tc>
          <w:tcPr>
            <w:tcW w:w="7366" w:type="dxa"/>
          </w:tcPr>
          <w:p w14:paraId="2D23F21E" w14:textId="2686D4CC" w:rsidR="00990614" w:rsidRPr="00FF324F" w:rsidRDefault="00990614" w:rsidP="00FF324F">
            <w:pPr>
              <w:jc w:val="both"/>
              <w:rPr>
                <w:rFonts w:ascii="Arial" w:hAnsi="Arial" w:cs="Arial"/>
                <w:sz w:val="20"/>
                <w:szCs w:val="20"/>
              </w:rPr>
            </w:pPr>
            <w:r w:rsidRPr="00FF324F">
              <w:rPr>
                <w:rFonts w:ascii="Arial" w:hAnsi="Arial" w:cs="Arial"/>
                <w:sz w:val="20"/>
                <w:szCs w:val="20"/>
              </w:rPr>
              <w:t>Responsibility for inspection and testing for each stage of the project</w:t>
            </w:r>
          </w:p>
        </w:tc>
        <w:tc>
          <w:tcPr>
            <w:tcW w:w="1650" w:type="dxa"/>
          </w:tcPr>
          <w:p w14:paraId="570C3F5D" w14:textId="24651214" w:rsidR="00990614" w:rsidRPr="00FF324F" w:rsidRDefault="00990614" w:rsidP="00FF324F">
            <w:pPr>
              <w:jc w:val="both"/>
              <w:rPr>
                <w:rFonts w:ascii="Arial" w:hAnsi="Arial" w:cs="Arial"/>
                <w:sz w:val="20"/>
                <w:szCs w:val="20"/>
              </w:rPr>
            </w:pPr>
            <w:r w:rsidRPr="00FF324F">
              <w:rPr>
                <w:rFonts w:ascii="Arial" w:hAnsi="Arial" w:cs="Arial"/>
                <w:sz w:val="20"/>
                <w:szCs w:val="20"/>
              </w:rPr>
              <w:t>13.2</w:t>
            </w:r>
          </w:p>
        </w:tc>
      </w:tr>
      <w:tr w:rsidR="007671A9" w:rsidRPr="005044DB" w14:paraId="7868987B" w14:textId="77777777" w:rsidTr="00123E76">
        <w:tc>
          <w:tcPr>
            <w:tcW w:w="9016" w:type="dxa"/>
            <w:gridSpan w:val="2"/>
          </w:tcPr>
          <w:p w14:paraId="7B4DF2CD" w14:textId="2D851BD1" w:rsidR="007671A9" w:rsidRPr="00FF324F" w:rsidRDefault="009D25AA" w:rsidP="00FF324F">
            <w:pPr>
              <w:jc w:val="both"/>
              <w:rPr>
                <w:rFonts w:ascii="Arial" w:hAnsi="Arial" w:cs="Arial"/>
                <w:b/>
                <w:sz w:val="20"/>
                <w:szCs w:val="20"/>
              </w:rPr>
            </w:pPr>
            <w:r>
              <w:rPr>
                <w:rFonts w:ascii="Arial" w:hAnsi="Arial" w:cs="Arial"/>
                <w:b/>
                <w:sz w:val="20"/>
                <w:szCs w:val="20"/>
              </w:rPr>
              <w:t xml:space="preserve">14. </w:t>
            </w:r>
            <w:r w:rsidR="007671A9" w:rsidRPr="00FF324F">
              <w:rPr>
                <w:rFonts w:ascii="Arial" w:hAnsi="Arial" w:cs="Arial"/>
                <w:b/>
                <w:sz w:val="20"/>
                <w:szCs w:val="20"/>
              </w:rPr>
              <w:t>Site modifications during erection and modification and repair of existing structures</w:t>
            </w:r>
          </w:p>
        </w:tc>
      </w:tr>
      <w:tr w:rsidR="0006718B" w:rsidRPr="005044DB" w14:paraId="74ADDCBD" w14:textId="77777777" w:rsidTr="00FF324F">
        <w:tc>
          <w:tcPr>
            <w:tcW w:w="7366" w:type="dxa"/>
          </w:tcPr>
          <w:p w14:paraId="42C740AB" w14:textId="64BE2ED7" w:rsidR="0006718B" w:rsidRPr="00FF324F" w:rsidRDefault="00990614" w:rsidP="00FF324F">
            <w:pPr>
              <w:jc w:val="both"/>
              <w:rPr>
                <w:rFonts w:ascii="Arial" w:hAnsi="Arial" w:cs="Arial"/>
                <w:sz w:val="20"/>
                <w:szCs w:val="20"/>
              </w:rPr>
            </w:pPr>
            <w:r w:rsidRPr="00FF324F">
              <w:rPr>
                <w:rFonts w:ascii="Arial" w:hAnsi="Arial" w:cs="Arial"/>
                <w:sz w:val="20"/>
                <w:szCs w:val="20"/>
              </w:rPr>
              <w:t>Preparation of detailed written procedure</w:t>
            </w:r>
          </w:p>
        </w:tc>
        <w:tc>
          <w:tcPr>
            <w:tcW w:w="1650" w:type="dxa"/>
          </w:tcPr>
          <w:p w14:paraId="7108ABA5" w14:textId="012A4F4C" w:rsidR="0006718B" w:rsidRPr="00FF324F" w:rsidRDefault="00990614" w:rsidP="00FF324F">
            <w:pPr>
              <w:jc w:val="both"/>
              <w:rPr>
                <w:rFonts w:ascii="Arial" w:hAnsi="Arial" w:cs="Arial"/>
                <w:sz w:val="20"/>
                <w:szCs w:val="20"/>
              </w:rPr>
            </w:pPr>
            <w:r w:rsidRPr="00FF324F">
              <w:rPr>
                <w:rFonts w:ascii="Arial" w:hAnsi="Arial" w:cs="Arial"/>
                <w:sz w:val="20"/>
                <w:szCs w:val="20"/>
              </w:rPr>
              <w:t>14.2</w:t>
            </w:r>
          </w:p>
        </w:tc>
      </w:tr>
    </w:tbl>
    <w:p w14:paraId="7D640D03" w14:textId="77777777" w:rsidR="0006718B" w:rsidRPr="00FF324F" w:rsidRDefault="0006718B" w:rsidP="00FF324F">
      <w:pPr>
        <w:jc w:val="both"/>
        <w:rPr>
          <w:rFonts w:ascii="Arial" w:hAnsi="Arial" w:cs="Arial"/>
          <w:sz w:val="20"/>
          <w:szCs w:val="20"/>
        </w:rPr>
      </w:pPr>
    </w:p>
    <w:p w14:paraId="6D068252" w14:textId="214787FA" w:rsidR="007C3E05" w:rsidRPr="00FF324F" w:rsidRDefault="00447F53" w:rsidP="00FF324F">
      <w:pPr>
        <w:jc w:val="both"/>
        <w:rPr>
          <w:rFonts w:ascii="Arial" w:hAnsi="Arial" w:cs="Arial"/>
          <w:b/>
          <w:sz w:val="20"/>
          <w:szCs w:val="20"/>
        </w:rPr>
      </w:pPr>
      <w:r>
        <w:rPr>
          <w:rFonts w:ascii="Arial" w:hAnsi="Arial" w:cs="Arial"/>
          <w:b/>
          <w:sz w:val="20"/>
          <w:szCs w:val="20"/>
        </w:rPr>
        <w:t>A.4</w:t>
      </w:r>
      <w:r w:rsidR="007C3E05" w:rsidRPr="00FF324F">
        <w:rPr>
          <w:rFonts w:ascii="Arial" w:hAnsi="Arial" w:cs="Arial"/>
          <w:b/>
          <w:sz w:val="20"/>
          <w:szCs w:val="20"/>
        </w:rPr>
        <w:t xml:space="preserve"> The Project Superintendent</w:t>
      </w:r>
    </w:p>
    <w:p w14:paraId="2ABD2051" w14:textId="5D56F97D" w:rsidR="0006718B" w:rsidRPr="00FF324F" w:rsidRDefault="008C7EDD" w:rsidP="00FF324F">
      <w:pPr>
        <w:jc w:val="both"/>
        <w:rPr>
          <w:rFonts w:ascii="Arial" w:hAnsi="Arial" w:cs="Arial"/>
          <w:sz w:val="20"/>
          <w:szCs w:val="20"/>
        </w:rPr>
      </w:pPr>
      <w:r w:rsidRPr="00FF324F">
        <w:rPr>
          <w:rFonts w:ascii="Arial" w:hAnsi="Arial" w:cs="Arial"/>
          <w:sz w:val="20"/>
          <w:szCs w:val="20"/>
        </w:rPr>
        <w:t>Reference is made to the ‘Project Superintendent’ at various points in the NSSS. The project superintendent is the person responsible for the scope of work at a particular stage of the project or for a particular component of the work. This responsibility should be assigned by the contractual documen</w:t>
      </w:r>
      <w:r w:rsidR="009A0035">
        <w:rPr>
          <w:rFonts w:ascii="Arial" w:hAnsi="Arial" w:cs="Arial"/>
          <w:sz w:val="20"/>
          <w:szCs w:val="20"/>
        </w:rPr>
        <w:t>tation. There can be one or more</w:t>
      </w:r>
      <w:r w:rsidRPr="00FF324F">
        <w:rPr>
          <w:rFonts w:ascii="Arial" w:hAnsi="Arial" w:cs="Arial"/>
          <w:sz w:val="20"/>
          <w:szCs w:val="20"/>
        </w:rPr>
        <w:t xml:space="preserve"> project superintend</w:t>
      </w:r>
      <w:r w:rsidR="00447F53">
        <w:rPr>
          <w:rFonts w:ascii="Arial" w:hAnsi="Arial" w:cs="Arial"/>
          <w:sz w:val="20"/>
          <w:szCs w:val="20"/>
        </w:rPr>
        <w:t xml:space="preserve">ents, depending on the size, </w:t>
      </w:r>
      <w:proofErr w:type="gramStart"/>
      <w:r w:rsidRPr="00FF324F">
        <w:rPr>
          <w:rFonts w:ascii="Arial" w:hAnsi="Arial" w:cs="Arial"/>
          <w:sz w:val="20"/>
          <w:szCs w:val="20"/>
        </w:rPr>
        <w:t>structure</w:t>
      </w:r>
      <w:proofErr w:type="gramEnd"/>
      <w:r w:rsidR="00447F53">
        <w:rPr>
          <w:rFonts w:ascii="Arial" w:hAnsi="Arial" w:cs="Arial"/>
          <w:sz w:val="20"/>
          <w:szCs w:val="20"/>
        </w:rPr>
        <w:t xml:space="preserve"> and phase</w:t>
      </w:r>
      <w:r w:rsidRPr="00FF324F">
        <w:rPr>
          <w:rFonts w:ascii="Arial" w:hAnsi="Arial" w:cs="Arial"/>
          <w:sz w:val="20"/>
          <w:szCs w:val="20"/>
        </w:rPr>
        <w:t xml:space="preserve"> of the project.</w:t>
      </w:r>
    </w:p>
    <w:p w14:paraId="018BDB6D" w14:textId="77777777" w:rsidR="00443862" w:rsidRPr="00FF324F" w:rsidRDefault="00443862" w:rsidP="00FF324F">
      <w:pPr>
        <w:jc w:val="both"/>
        <w:rPr>
          <w:rFonts w:ascii="Arial" w:hAnsi="Arial" w:cs="Arial"/>
          <w:sz w:val="20"/>
          <w:szCs w:val="20"/>
        </w:rPr>
      </w:pPr>
    </w:p>
    <w:p w14:paraId="6D6D9AB2" w14:textId="77777777" w:rsidR="00443862" w:rsidRPr="00FF324F" w:rsidRDefault="00443862" w:rsidP="00FF324F">
      <w:pPr>
        <w:jc w:val="both"/>
        <w:rPr>
          <w:rFonts w:ascii="Arial" w:hAnsi="Arial" w:cs="Arial"/>
          <w:sz w:val="20"/>
          <w:szCs w:val="20"/>
        </w:rPr>
      </w:pPr>
    </w:p>
    <w:sectPr w:rsidR="00443862" w:rsidRPr="00FF324F" w:rsidSect="001D31C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3AF2C" w14:textId="77777777" w:rsidR="00383757" w:rsidRDefault="00383757" w:rsidP="00AF6D6F">
      <w:pPr>
        <w:spacing w:after="0" w:line="240" w:lineRule="auto"/>
      </w:pPr>
      <w:r>
        <w:separator/>
      </w:r>
    </w:p>
  </w:endnote>
  <w:endnote w:type="continuationSeparator" w:id="0">
    <w:p w14:paraId="5C71C57E" w14:textId="77777777" w:rsidR="00383757" w:rsidRDefault="00383757" w:rsidP="00AF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CLPB F+ Univer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CMBB M+ Time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3D493" w14:textId="77777777" w:rsidR="00383757" w:rsidRDefault="00383757">
    <w:pPr>
      <w:pStyle w:val="Footer"/>
      <w:rPr>
        <w:sz w:val="18"/>
        <w:szCs w:val="18"/>
      </w:rPr>
    </w:pPr>
  </w:p>
  <w:p w14:paraId="546F029D" w14:textId="0FE717BB" w:rsidR="00383757" w:rsidRDefault="00383757">
    <w:pPr>
      <w:pStyle w:val="Footer"/>
      <w:rPr>
        <w:rFonts w:ascii="Arial" w:hAnsi="Arial" w:cs="Arial"/>
        <w:sz w:val="17"/>
        <w:szCs w:val="17"/>
      </w:rPr>
    </w:pPr>
    <w:r>
      <w:rPr>
        <w:noProof/>
        <w:sz w:val="18"/>
        <w:szCs w:val="18"/>
        <w:lang w:eastAsia="en-AU"/>
      </w:rPr>
      <w:drawing>
        <wp:inline distT="0" distB="0" distL="0" distR="0" wp14:anchorId="69BB0218" wp14:editId="464C4AD4">
          <wp:extent cx="461473" cy="350720"/>
          <wp:effectExtent l="19050" t="0" r="0" b="0"/>
          <wp:docPr id="9" name="Picture 8" descr="ASI_colour_logo_only_t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logo_only_tiny2.jpg"/>
                  <pic:cNvPicPr/>
                </pic:nvPicPr>
                <pic:blipFill>
                  <a:blip r:embed="rId1"/>
                  <a:stretch>
                    <a:fillRect/>
                  </a:stretch>
                </pic:blipFill>
                <pic:spPr>
                  <a:xfrm>
                    <a:off x="0" y="0"/>
                    <a:ext cx="466569" cy="354593"/>
                  </a:xfrm>
                  <a:prstGeom prst="rect">
                    <a:avLst/>
                  </a:prstGeom>
                </pic:spPr>
              </pic:pic>
            </a:graphicData>
          </a:graphic>
        </wp:inline>
      </w:drawing>
    </w:r>
    <w:r>
      <w:rPr>
        <w:sz w:val="18"/>
        <w:szCs w:val="18"/>
      </w:rPr>
      <w:t xml:space="preserve">                           </w:t>
    </w:r>
    <w:r w:rsidRPr="009329DA">
      <w:rPr>
        <w:rFonts w:ascii="Arial" w:hAnsi="Arial" w:cs="Arial"/>
        <w:sz w:val="17"/>
        <w:szCs w:val="17"/>
      </w:rPr>
      <w:t xml:space="preserve">     </w:t>
    </w:r>
    <w:r>
      <w:rPr>
        <w:rFonts w:ascii="Arial" w:hAnsi="Arial" w:cs="Arial"/>
        <w:sz w:val="17"/>
        <w:szCs w:val="17"/>
      </w:rPr>
      <w:t xml:space="preserve">National structural steelwork specification version </w:t>
    </w:r>
    <w:ins w:id="38" w:author="Peter Key" w:date="2020-08-23T07:47:00Z">
      <w:r>
        <w:rPr>
          <w:rFonts w:ascii="Arial" w:hAnsi="Arial" w:cs="Arial"/>
          <w:sz w:val="17"/>
          <w:szCs w:val="17"/>
        </w:rPr>
        <w:t>2</w:t>
      </w:r>
    </w:ins>
    <w:del w:id="39" w:author="Peter Key" w:date="2020-08-23T07:47:00Z">
      <w:r w:rsidDel="00383757">
        <w:rPr>
          <w:rFonts w:ascii="Arial" w:hAnsi="Arial" w:cs="Arial"/>
          <w:sz w:val="17"/>
          <w:szCs w:val="17"/>
        </w:rPr>
        <w:delText>1</w:delText>
      </w:r>
    </w:del>
    <w:r>
      <w:rPr>
        <w:rFonts w:ascii="Arial" w:hAnsi="Arial" w:cs="Arial"/>
        <w:sz w:val="17"/>
        <w:szCs w:val="17"/>
      </w:rPr>
      <w:t>.0</w:t>
    </w:r>
  </w:p>
  <w:p w14:paraId="41C41A93" w14:textId="77777777" w:rsidR="00383757" w:rsidRDefault="00383757" w:rsidP="00342AD9">
    <w:pPr>
      <w:pStyle w:val="Footer"/>
      <w:jc w:val="center"/>
    </w:pPr>
    <w:r>
      <w:rPr>
        <w:rFonts w:ascii="Arial" w:hAnsi="Arial" w:cs="Arial"/>
        <w:sz w:val="17"/>
        <w:szCs w:val="17"/>
      </w:rPr>
      <w:t>© Australian Steel Institute</w:t>
    </w:r>
  </w:p>
  <w:p w14:paraId="1B3C5591" w14:textId="7416B0B0" w:rsidR="00383757" w:rsidRPr="00FF324F" w:rsidRDefault="00383757" w:rsidP="00D03223">
    <w:pPr>
      <w:pStyle w:val="Footer"/>
      <w:rPr>
        <w:rFonts w:ascii="Arial" w:hAnsi="Arial" w:cs="Arial"/>
        <w:sz w:val="20"/>
        <w:szCs w:val="20"/>
      </w:rPr>
    </w:pPr>
    <w:r>
      <w:rPr>
        <w:sz w:val="18"/>
        <w:szCs w:val="18"/>
      </w:rPr>
      <w:tab/>
    </w:r>
    <w:r>
      <w:rPr>
        <w:sz w:val="18"/>
        <w:szCs w:val="18"/>
      </w:rPr>
      <w:tab/>
    </w:r>
    <w:r>
      <w:rPr>
        <w:sz w:val="18"/>
        <w:szCs w:val="18"/>
      </w:rPr>
      <w:tab/>
    </w:r>
    <w:r>
      <w:rPr>
        <w:sz w:val="18"/>
        <w:szCs w:val="18"/>
      </w:rPr>
      <w:tab/>
    </w:r>
    <w:r w:rsidRPr="00FF324F">
      <w:rPr>
        <w:rFonts w:ascii="Arial" w:hAnsi="Arial" w:cs="Arial"/>
        <w:sz w:val="20"/>
        <w:szCs w:val="20"/>
      </w:rPr>
      <w:fldChar w:fldCharType="begin"/>
    </w:r>
    <w:r w:rsidRPr="00FF324F">
      <w:rPr>
        <w:rFonts w:ascii="Arial" w:hAnsi="Arial" w:cs="Arial"/>
        <w:sz w:val="20"/>
        <w:szCs w:val="20"/>
      </w:rPr>
      <w:instrText xml:space="preserve"> PAGE   \* MERGEFORMAT </w:instrText>
    </w:r>
    <w:r w:rsidRPr="00FF324F">
      <w:rPr>
        <w:rFonts w:ascii="Arial" w:hAnsi="Arial" w:cs="Arial"/>
        <w:sz w:val="20"/>
        <w:szCs w:val="20"/>
      </w:rPr>
      <w:fldChar w:fldCharType="separate"/>
    </w:r>
    <w:r>
      <w:rPr>
        <w:rFonts w:ascii="Arial" w:hAnsi="Arial" w:cs="Arial"/>
        <w:noProof/>
        <w:sz w:val="20"/>
        <w:szCs w:val="20"/>
      </w:rPr>
      <w:t>36</w:t>
    </w:r>
    <w:r w:rsidRPr="00FF324F">
      <w:rPr>
        <w:rFonts w:ascii="Arial" w:hAnsi="Arial" w:cs="Arial"/>
        <w:noProof/>
        <w:sz w:val="20"/>
        <w:szCs w:val="20"/>
      </w:rPr>
      <w:fldChar w:fldCharType="end"/>
    </w:r>
    <w:r w:rsidRPr="00FF324F">
      <w:rPr>
        <w:rFonts w:ascii="Arial" w:hAnsi="Arial" w:cs="Arial"/>
        <w:sz w:val="20"/>
        <w:szCs w:val="20"/>
      </w:rPr>
      <w:tab/>
    </w:r>
    <w:r w:rsidRPr="00FF324F">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71ABA" w14:textId="77777777" w:rsidR="00383757" w:rsidRDefault="00383757" w:rsidP="00AF6D6F">
      <w:pPr>
        <w:spacing w:after="0" w:line="240" w:lineRule="auto"/>
      </w:pPr>
      <w:r>
        <w:separator/>
      </w:r>
    </w:p>
  </w:footnote>
  <w:footnote w:type="continuationSeparator" w:id="0">
    <w:p w14:paraId="7E26086F" w14:textId="77777777" w:rsidR="00383757" w:rsidRDefault="00383757" w:rsidP="00AF6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2A455" w14:textId="0B2B30C2" w:rsidR="00383757" w:rsidRDefault="00383757">
    <w:pPr>
      <w:pStyle w:val="Header"/>
    </w:pPr>
    <w:r>
      <w:ptab w:relativeTo="margin" w:alignment="center" w:leader="none"/>
    </w:r>
    <w:r>
      <w:ptab w:relativeTo="margin" w:alignment="right" w:leader="none"/>
    </w:r>
  </w:p>
  <w:p w14:paraId="18072B3F" w14:textId="77777777" w:rsidR="00383757" w:rsidRDefault="00383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67F5"/>
    <w:multiLevelType w:val="hybridMultilevel"/>
    <w:tmpl w:val="BCAEF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6697A"/>
    <w:multiLevelType w:val="hybridMultilevel"/>
    <w:tmpl w:val="5460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56BD9"/>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CD7D77"/>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A3123"/>
    <w:multiLevelType w:val="hybridMultilevel"/>
    <w:tmpl w:val="9880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5016E"/>
    <w:multiLevelType w:val="hybridMultilevel"/>
    <w:tmpl w:val="958A4A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C84E29"/>
    <w:multiLevelType w:val="hybridMultilevel"/>
    <w:tmpl w:val="F10C16C0"/>
    <w:lvl w:ilvl="0" w:tplc="A36E1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606727"/>
    <w:multiLevelType w:val="hybridMultilevel"/>
    <w:tmpl w:val="6F184692"/>
    <w:lvl w:ilvl="0" w:tplc="E5A0C5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4179CD"/>
    <w:multiLevelType w:val="hybridMultilevel"/>
    <w:tmpl w:val="C9E61466"/>
    <w:lvl w:ilvl="0" w:tplc="547EB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76DAD"/>
    <w:multiLevelType w:val="hybridMultilevel"/>
    <w:tmpl w:val="CED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D2E1F"/>
    <w:multiLevelType w:val="hybridMultilevel"/>
    <w:tmpl w:val="44A2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70569"/>
    <w:multiLevelType w:val="hybridMultilevel"/>
    <w:tmpl w:val="19C895F0"/>
    <w:lvl w:ilvl="0" w:tplc="8AAC8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B3474B"/>
    <w:multiLevelType w:val="hybridMultilevel"/>
    <w:tmpl w:val="0BBA2620"/>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305571"/>
    <w:multiLevelType w:val="hybridMultilevel"/>
    <w:tmpl w:val="8F9CE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394062"/>
    <w:multiLevelType w:val="hybridMultilevel"/>
    <w:tmpl w:val="45868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002CF0"/>
    <w:multiLevelType w:val="hybridMultilevel"/>
    <w:tmpl w:val="EBB41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3039C2"/>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C7DA1"/>
    <w:multiLevelType w:val="hybridMultilevel"/>
    <w:tmpl w:val="B6926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F3656B"/>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D7773C"/>
    <w:multiLevelType w:val="hybridMultilevel"/>
    <w:tmpl w:val="4928F534"/>
    <w:lvl w:ilvl="0" w:tplc="E716F332">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5B7561"/>
    <w:multiLevelType w:val="hybridMultilevel"/>
    <w:tmpl w:val="B47A5DA8"/>
    <w:lvl w:ilvl="0" w:tplc="D968EBBE">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F838CF"/>
    <w:multiLevelType w:val="hybridMultilevel"/>
    <w:tmpl w:val="274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A597E"/>
    <w:multiLevelType w:val="hybridMultilevel"/>
    <w:tmpl w:val="0D049146"/>
    <w:lvl w:ilvl="0" w:tplc="A35438C6">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3956FB"/>
    <w:multiLevelType w:val="hybridMultilevel"/>
    <w:tmpl w:val="5F581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57C2B"/>
    <w:multiLevelType w:val="hybridMultilevel"/>
    <w:tmpl w:val="D16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1F2288"/>
    <w:multiLevelType w:val="hybridMultilevel"/>
    <w:tmpl w:val="DB3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7B1914"/>
    <w:multiLevelType w:val="hybridMultilevel"/>
    <w:tmpl w:val="7EE46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D2750C"/>
    <w:multiLevelType w:val="hybridMultilevel"/>
    <w:tmpl w:val="160C4E56"/>
    <w:lvl w:ilvl="0" w:tplc="786075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E260E6"/>
    <w:multiLevelType w:val="hybridMultilevel"/>
    <w:tmpl w:val="832A6E1A"/>
    <w:lvl w:ilvl="0" w:tplc="BE2C1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050444"/>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9B3479"/>
    <w:multiLevelType w:val="hybridMultilevel"/>
    <w:tmpl w:val="8112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6153C6"/>
    <w:multiLevelType w:val="hybridMultilevel"/>
    <w:tmpl w:val="3F8EAE02"/>
    <w:lvl w:ilvl="0" w:tplc="E52A193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D75551"/>
    <w:multiLevelType w:val="hybridMultilevel"/>
    <w:tmpl w:val="A26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AE7DFB"/>
    <w:multiLevelType w:val="hybridMultilevel"/>
    <w:tmpl w:val="77C09864"/>
    <w:lvl w:ilvl="0" w:tplc="02306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5C6BB8"/>
    <w:multiLevelType w:val="hybridMultilevel"/>
    <w:tmpl w:val="719246BE"/>
    <w:lvl w:ilvl="0" w:tplc="65FCFCE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405FC2"/>
    <w:multiLevelType w:val="hybridMultilevel"/>
    <w:tmpl w:val="EFC64636"/>
    <w:lvl w:ilvl="0" w:tplc="E98C4A1E">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036888"/>
    <w:multiLevelType w:val="hybridMultilevel"/>
    <w:tmpl w:val="DDA6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BA5F5A"/>
    <w:multiLevelType w:val="hybridMultilevel"/>
    <w:tmpl w:val="E29ADBBC"/>
    <w:lvl w:ilvl="0" w:tplc="2348DE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1"/>
  </w:num>
  <w:num w:numId="3">
    <w:abstractNumId w:val="9"/>
  </w:num>
  <w:num w:numId="4">
    <w:abstractNumId w:val="32"/>
  </w:num>
  <w:num w:numId="5">
    <w:abstractNumId w:val="14"/>
  </w:num>
  <w:num w:numId="6">
    <w:abstractNumId w:val="15"/>
  </w:num>
  <w:num w:numId="7">
    <w:abstractNumId w:val="13"/>
  </w:num>
  <w:num w:numId="8">
    <w:abstractNumId w:val="3"/>
  </w:num>
  <w:num w:numId="9">
    <w:abstractNumId w:val="2"/>
  </w:num>
  <w:num w:numId="10">
    <w:abstractNumId w:val="12"/>
  </w:num>
  <w:num w:numId="11">
    <w:abstractNumId w:val="5"/>
  </w:num>
  <w:num w:numId="12">
    <w:abstractNumId w:val="29"/>
  </w:num>
  <w:num w:numId="13">
    <w:abstractNumId w:val="8"/>
  </w:num>
  <w:num w:numId="14">
    <w:abstractNumId w:val="19"/>
  </w:num>
  <w:num w:numId="15">
    <w:abstractNumId w:val="35"/>
  </w:num>
  <w:num w:numId="16">
    <w:abstractNumId w:val="24"/>
  </w:num>
  <w:num w:numId="17">
    <w:abstractNumId w:val="4"/>
  </w:num>
  <w:num w:numId="18">
    <w:abstractNumId w:val="0"/>
  </w:num>
  <w:num w:numId="19">
    <w:abstractNumId w:val="27"/>
  </w:num>
  <w:num w:numId="20">
    <w:abstractNumId w:val="1"/>
  </w:num>
  <w:num w:numId="21">
    <w:abstractNumId w:val="6"/>
  </w:num>
  <w:num w:numId="22">
    <w:abstractNumId w:val="17"/>
  </w:num>
  <w:num w:numId="23">
    <w:abstractNumId w:val="26"/>
  </w:num>
  <w:num w:numId="24">
    <w:abstractNumId w:val="37"/>
  </w:num>
  <w:num w:numId="25">
    <w:abstractNumId w:val="33"/>
  </w:num>
  <w:num w:numId="26">
    <w:abstractNumId w:val="10"/>
  </w:num>
  <w:num w:numId="27">
    <w:abstractNumId w:val="36"/>
  </w:num>
  <w:num w:numId="28">
    <w:abstractNumId w:val="30"/>
  </w:num>
  <w:num w:numId="29">
    <w:abstractNumId w:val="28"/>
  </w:num>
  <w:num w:numId="30">
    <w:abstractNumId w:val="18"/>
  </w:num>
  <w:num w:numId="31">
    <w:abstractNumId w:val="16"/>
  </w:num>
  <w:num w:numId="32">
    <w:abstractNumId w:val="23"/>
  </w:num>
  <w:num w:numId="33">
    <w:abstractNumId w:val="20"/>
  </w:num>
  <w:num w:numId="34">
    <w:abstractNumId w:val="22"/>
  </w:num>
  <w:num w:numId="35">
    <w:abstractNumId w:val="31"/>
  </w:num>
  <w:num w:numId="36">
    <w:abstractNumId w:val="34"/>
  </w:num>
  <w:num w:numId="37">
    <w:abstractNumId w:val="11"/>
  </w:num>
  <w:num w:numId="3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er Key">
    <w15:presenceInfo w15:providerId="None" w15:userId="Peter K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D6"/>
    <w:rsid w:val="00000044"/>
    <w:rsid w:val="0000021D"/>
    <w:rsid w:val="00007FEC"/>
    <w:rsid w:val="00012D1D"/>
    <w:rsid w:val="000174F7"/>
    <w:rsid w:val="00024879"/>
    <w:rsid w:val="00025654"/>
    <w:rsid w:val="000274B0"/>
    <w:rsid w:val="00027572"/>
    <w:rsid w:val="00030C51"/>
    <w:rsid w:val="000325B1"/>
    <w:rsid w:val="0003426B"/>
    <w:rsid w:val="000346F9"/>
    <w:rsid w:val="00040BC4"/>
    <w:rsid w:val="00040CD6"/>
    <w:rsid w:val="00041629"/>
    <w:rsid w:val="00050F19"/>
    <w:rsid w:val="0005465D"/>
    <w:rsid w:val="000550E3"/>
    <w:rsid w:val="0006003C"/>
    <w:rsid w:val="00066BAA"/>
    <w:rsid w:val="0006718B"/>
    <w:rsid w:val="00072487"/>
    <w:rsid w:val="00075C14"/>
    <w:rsid w:val="0007756E"/>
    <w:rsid w:val="00080750"/>
    <w:rsid w:val="000832EF"/>
    <w:rsid w:val="00083808"/>
    <w:rsid w:val="000872C4"/>
    <w:rsid w:val="0008784D"/>
    <w:rsid w:val="000A364E"/>
    <w:rsid w:val="000A6B65"/>
    <w:rsid w:val="000A7D08"/>
    <w:rsid w:val="000B5434"/>
    <w:rsid w:val="000B766B"/>
    <w:rsid w:val="000C0CCA"/>
    <w:rsid w:val="000C337C"/>
    <w:rsid w:val="000C4432"/>
    <w:rsid w:val="000C5553"/>
    <w:rsid w:val="000D1309"/>
    <w:rsid w:val="000D131C"/>
    <w:rsid w:val="000D3B55"/>
    <w:rsid w:val="000D5584"/>
    <w:rsid w:val="000E09C0"/>
    <w:rsid w:val="000E170D"/>
    <w:rsid w:val="000E3BB1"/>
    <w:rsid w:val="000E4F54"/>
    <w:rsid w:val="000F3934"/>
    <w:rsid w:val="000F42B9"/>
    <w:rsid w:val="000F6582"/>
    <w:rsid w:val="00102F45"/>
    <w:rsid w:val="00104BA4"/>
    <w:rsid w:val="001103B4"/>
    <w:rsid w:val="00115C29"/>
    <w:rsid w:val="0011689B"/>
    <w:rsid w:val="001178AF"/>
    <w:rsid w:val="0012110E"/>
    <w:rsid w:val="00123362"/>
    <w:rsid w:val="00123377"/>
    <w:rsid w:val="00123E76"/>
    <w:rsid w:val="0013179F"/>
    <w:rsid w:val="00131B98"/>
    <w:rsid w:val="0013213A"/>
    <w:rsid w:val="00142642"/>
    <w:rsid w:val="001427C2"/>
    <w:rsid w:val="00142C7E"/>
    <w:rsid w:val="00145A86"/>
    <w:rsid w:val="00150EC5"/>
    <w:rsid w:val="001519EF"/>
    <w:rsid w:val="00152173"/>
    <w:rsid w:val="00153161"/>
    <w:rsid w:val="00153E12"/>
    <w:rsid w:val="00155BBF"/>
    <w:rsid w:val="00156466"/>
    <w:rsid w:val="0015757E"/>
    <w:rsid w:val="001612CD"/>
    <w:rsid w:val="00161935"/>
    <w:rsid w:val="00166CA0"/>
    <w:rsid w:val="00167166"/>
    <w:rsid w:val="001738AA"/>
    <w:rsid w:val="0017480E"/>
    <w:rsid w:val="00175C97"/>
    <w:rsid w:val="001812E5"/>
    <w:rsid w:val="001821E0"/>
    <w:rsid w:val="00184CDD"/>
    <w:rsid w:val="00185259"/>
    <w:rsid w:val="0018535C"/>
    <w:rsid w:val="00191D41"/>
    <w:rsid w:val="001943A9"/>
    <w:rsid w:val="0019564D"/>
    <w:rsid w:val="001A31E4"/>
    <w:rsid w:val="001A79CA"/>
    <w:rsid w:val="001B3659"/>
    <w:rsid w:val="001B4411"/>
    <w:rsid w:val="001B5447"/>
    <w:rsid w:val="001B606D"/>
    <w:rsid w:val="001B71FB"/>
    <w:rsid w:val="001C1F39"/>
    <w:rsid w:val="001C3DE5"/>
    <w:rsid w:val="001D236A"/>
    <w:rsid w:val="001D31C5"/>
    <w:rsid w:val="001D377F"/>
    <w:rsid w:val="001D3E15"/>
    <w:rsid w:val="001D4086"/>
    <w:rsid w:val="001D7584"/>
    <w:rsid w:val="001E0843"/>
    <w:rsid w:val="001E1CBA"/>
    <w:rsid w:val="001E366A"/>
    <w:rsid w:val="001E58BE"/>
    <w:rsid w:val="001E7956"/>
    <w:rsid w:val="001F1852"/>
    <w:rsid w:val="001F541F"/>
    <w:rsid w:val="001F7D21"/>
    <w:rsid w:val="00200A7C"/>
    <w:rsid w:val="002023C4"/>
    <w:rsid w:val="002062C7"/>
    <w:rsid w:val="002079A8"/>
    <w:rsid w:val="00212D35"/>
    <w:rsid w:val="00216150"/>
    <w:rsid w:val="00217454"/>
    <w:rsid w:val="00220094"/>
    <w:rsid w:val="0022034C"/>
    <w:rsid w:val="00220430"/>
    <w:rsid w:val="00223FE1"/>
    <w:rsid w:val="00224EC2"/>
    <w:rsid w:val="002305BF"/>
    <w:rsid w:val="00235806"/>
    <w:rsid w:val="00237E06"/>
    <w:rsid w:val="002511E7"/>
    <w:rsid w:val="00251A84"/>
    <w:rsid w:val="00253290"/>
    <w:rsid w:val="00256C88"/>
    <w:rsid w:val="00261B33"/>
    <w:rsid w:val="002654AC"/>
    <w:rsid w:val="00272F17"/>
    <w:rsid w:val="002736E4"/>
    <w:rsid w:val="002768E4"/>
    <w:rsid w:val="00277236"/>
    <w:rsid w:val="00280579"/>
    <w:rsid w:val="00282F30"/>
    <w:rsid w:val="00284A6D"/>
    <w:rsid w:val="00291064"/>
    <w:rsid w:val="00293861"/>
    <w:rsid w:val="002A1031"/>
    <w:rsid w:val="002A401B"/>
    <w:rsid w:val="002A4919"/>
    <w:rsid w:val="002A6B3E"/>
    <w:rsid w:val="002A7D56"/>
    <w:rsid w:val="002B0231"/>
    <w:rsid w:val="002B1983"/>
    <w:rsid w:val="002B3034"/>
    <w:rsid w:val="002B460F"/>
    <w:rsid w:val="002C3491"/>
    <w:rsid w:val="002C367E"/>
    <w:rsid w:val="002D6D1A"/>
    <w:rsid w:val="002E0343"/>
    <w:rsid w:val="002E05FF"/>
    <w:rsid w:val="002E2010"/>
    <w:rsid w:val="002E697A"/>
    <w:rsid w:val="002E6B54"/>
    <w:rsid w:val="002E6BF1"/>
    <w:rsid w:val="002E7263"/>
    <w:rsid w:val="002E733A"/>
    <w:rsid w:val="002F2139"/>
    <w:rsid w:val="002F4007"/>
    <w:rsid w:val="002F69DD"/>
    <w:rsid w:val="002F7A98"/>
    <w:rsid w:val="003050F6"/>
    <w:rsid w:val="00321201"/>
    <w:rsid w:val="00323CF3"/>
    <w:rsid w:val="00323DC6"/>
    <w:rsid w:val="0032412C"/>
    <w:rsid w:val="003266E0"/>
    <w:rsid w:val="00326B53"/>
    <w:rsid w:val="00330E38"/>
    <w:rsid w:val="00337C2A"/>
    <w:rsid w:val="003404A6"/>
    <w:rsid w:val="00342AD9"/>
    <w:rsid w:val="0034482E"/>
    <w:rsid w:val="00345CEE"/>
    <w:rsid w:val="0034634B"/>
    <w:rsid w:val="00346961"/>
    <w:rsid w:val="003472B6"/>
    <w:rsid w:val="00347EA1"/>
    <w:rsid w:val="00351BB0"/>
    <w:rsid w:val="003547F9"/>
    <w:rsid w:val="00365A7D"/>
    <w:rsid w:val="00370282"/>
    <w:rsid w:val="00370BD0"/>
    <w:rsid w:val="00372EA3"/>
    <w:rsid w:val="003749D9"/>
    <w:rsid w:val="00383757"/>
    <w:rsid w:val="00390E8D"/>
    <w:rsid w:val="00392069"/>
    <w:rsid w:val="00392195"/>
    <w:rsid w:val="00392E0C"/>
    <w:rsid w:val="003A3AA6"/>
    <w:rsid w:val="003A5F6B"/>
    <w:rsid w:val="003B3BDF"/>
    <w:rsid w:val="003B3CB1"/>
    <w:rsid w:val="003B3EBB"/>
    <w:rsid w:val="003B5FC0"/>
    <w:rsid w:val="003B744A"/>
    <w:rsid w:val="003C0280"/>
    <w:rsid w:val="003C1E63"/>
    <w:rsid w:val="003C21D0"/>
    <w:rsid w:val="003C4965"/>
    <w:rsid w:val="003C57B0"/>
    <w:rsid w:val="003C6FB2"/>
    <w:rsid w:val="003D118E"/>
    <w:rsid w:val="003D2AF7"/>
    <w:rsid w:val="003E1F7F"/>
    <w:rsid w:val="003E22F5"/>
    <w:rsid w:val="003E29BC"/>
    <w:rsid w:val="003E4ACB"/>
    <w:rsid w:val="003E594D"/>
    <w:rsid w:val="003F0A93"/>
    <w:rsid w:val="003F6AFF"/>
    <w:rsid w:val="003F7DD1"/>
    <w:rsid w:val="00401B98"/>
    <w:rsid w:val="00402060"/>
    <w:rsid w:val="00402B5B"/>
    <w:rsid w:val="00403FE6"/>
    <w:rsid w:val="00405A93"/>
    <w:rsid w:val="00420097"/>
    <w:rsid w:val="00425240"/>
    <w:rsid w:val="00425CA6"/>
    <w:rsid w:val="0042615A"/>
    <w:rsid w:val="00427CB2"/>
    <w:rsid w:val="0043239E"/>
    <w:rsid w:val="004370B2"/>
    <w:rsid w:val="004372F8"/>
    <w:rsid w:val="00443862"/>
    <w:rsid w:val="004447F6"/>
    <w:rsid w:val="004477F9"/>
    <w:rsid w:val="00447F53"/>
    <w:rsid w:val="00451FC9"/>
    <w:rsid w:val="004538EB"/>
    <w:rsid w:val="00457A81"/>
    <w:rsid w:val="00460640"/>
    <w:rsid w:val="0046145A"/>
    <w:rsid w:val="004642AA"/>
    <w:rsid w:val="00465A7E"/>
    <w:rsid w:val="0046674D"/>
    <w:rsid w:val="004676E2"/>
    <w:rsid w:val="00467AC5"/>
    <w:rsid w:val="00470B8E"/>
    <w:rsid w:val="00471212"/>
    <w:rsid w:val="004713E1"/>
    <w:rsid w:val="00473C47"/>
    <w:rsid w:val="004815CB"/>
    <w:rsid w:val="00481993"/>
    <w:rsid w:val="00485632"/>
    <w:rsid w:val="0048618B"/>
    <w:rsid w:val="00486403"/>
    <w:rsid w:val="00491896"/>
    <w:rsid w:val="00493192"/>
    <w:rsid w:val="004A5235"/>
    <w:rsid w:val="004A6477"/>
    <w:rsid w:val="004B39E9"/>
    <w:rsid w:val="004B5574"/>
    <w:rsid w:val="004B6D70"/>
    <w:rsid w:val="004C1022"/>
    <w:rsid w:val="004C1FF6"/>
    <w:rsid w:val="004C2D2E"/>
    <w:rsid w:val="004C38BA"/>
    <w:rsid w:val="004C4DDD"/>
    <w:rsid w:val="004C55A5"/>
    <w:rsid w:val="004C6967"/>
    <w:rsid w:val="004C7A04"/>
    <w:rsid w:val="004D2216"/>
    <w:rsid w:val="004D35B8"/>
    <w:rsid w:val="004D7D17"/>
    <w:rsid w:val="004E06FB"/>
    <w:rsid w:val="004E1B13"/>
    <w:rsid w:val="004E229A"/>
    <w:rsid w:val="004E2A45"/>
    <w:rsid w:val="004E7469"/>
    <w:rsid w:val="004F1FAD"/>
    <w:rsid w:val="004F372C"/>
    <w:rsid w:val="004F40C1"/>
    <w:rsid w:val="004F7547"/>
    <w:rsid w:val="004F76F1"/>
    <w:rsid w:val="005044DB"/>
    <w:rsid w:val="00504D23"/>
    <w:rsid w:val="0051246B"/>
    <w:rsid w:val="00512CA1"/>
    <w:rsid w:val="00516CA7"/>
    <w:rsid w:val="0051708B"/>
    <w:rsid w:val="0051715E"/>
    <w:rsid w:val="00523145"/>
    <w:rsid w:val="00525EA4"/>
    <w:rsid w:val="005272F6"/>
    <w:rsid w:val="005348E9"/>
    <w:rsid w:val="00544F7C"/>
    <w:rsid w:val="0054577B"/>
    <w:rsid w:val="00553BCC"/>
    <w:rsid w:val="00556299"/>
    <w:rsid w:val="00557D7C"/>
    <w:rsid w:val="00564E3A"/>
    <w:rsid w:val="00571BAC"/>
    <w:rsid w:val="00574E0C"/>
    <w:rsid w:val="00575938"/>
    <w:rsid w:val="00576080"/>
    <w:rsid w:val="0057757E"/>
    <w:rsid w:val="00577B97"/>
    <w:rsid w:val="0058115C"/>
    <w:rsid w:val="00582E62"/>
    <w:rsid w:val="005839BE"/>
    <w:rsid w:val="0059098A"/>
    <w:rsid w:val="005A50CC"/>
    <w:rsid w:val="005A594D"/>
    <w:rsid w:val="005A6767"/>
    <w:rsid w:val="005B27BE"/>
    <w:rsid w:val="005B7A9F"/>
    <w:rsid w:val="005B7C51"/>
    <w:rsid w:val="005C376D"/>
    <w:rsid w:val="005D3288"/>
    <w:rsid w:val="005E028E"/>
    <w:rsid w:val="005E418D"/>
    <w:rsid w:val="005E5907"/>
    <w:rsid w:val="005E7779"/>
    <w:rsid w:val="005F1AB4"/>
    <w:rsid w:val="005F2366"/>
    <w:rsid w:val="005F304C"/>
    <w:rsid w:val="005F62B6"/>
    <w:rsid w:val="00600C15"/>
    <w:rsid w:val="0060501C"/>
    <w:rsid w:val="006062C8"/>
    <w:rsid w:val="00620834"/>
    <w:rsid w:val="00630614"/>
    <w:rsid w:val="00631AB7"/>
    <w:rsid w:val="00632D94"/>
    <w:rsid w:val="00634057"/>
    <w:rsid w:val="00637232"/>
    <w:rsid w:val="0063757C"/>
    <w:rsid w:val="00637E1E"/>
    <w:rsid w:val="006528C5"/>
    <w:rsid w:val="00655021"/>
    <w:rsid w:val="0065614B"/>
    <w:rsid w:val="006639AC"/>
    <w:rsid w:val="0066741E"/>
    <w:rsid w:val="00667FC0"/>
    <w:rsid w:val="006723A0"/>
    <w:rsid w:val="00675F79"/>
    <w:rsid w:val="00676FAD"/>
    <w:rsid w:val="006832B7"/>
    <w:rsid w:val="00687C1C"/>
    <w:rsid w:val="00693AF2"/>
    <w:rsid w:val="006A277C"/>
    <w:rsid w:val="006A2D73"/>
    <w:rsid w:val="006B16FB"/>
    <w:rsid w:val="006B3E0E"/>
    <w:rsid w:val="006B47B8"/>
    <w:rsid w:val="006B49A5"/>
    <w:rsid w:val="006B5827"/>
    <w:rsid w:val="006C0B39"/>
    <w:rsid w:val="006C405A"/>
    <w:rsid w:val="006C4DE5"/>
    <w:rsid w:val="006C63C7"/>
    <w:rsid w:val="006C7FCB"/>
    <w:rsid w:val="006D06E8"/>
    <w:rsid w:val="006D3BBE"/>
    <w:rsid w:val="006D3F76"/>
    <w:rsid w:val="006D60F5"/>
    <w:rsid w:val="006E1F7A"/>
    <w:rsid w:val="006E2418"/>
    <w:rsid w:val="006E2B09"/>
    <w:rsid w:val="006F291E"/>
    <w:rsid w:val="006F46F8"/>
    <w:rsid w:val="006F5820"/>
    <w:rsid w:val="006F7E17"/>
    <w:rsid w:val="00715EE5"/>
    <w:rsid w:val="00716386"/>
    <w:rsid w:val="00717393"/>
    <w:rsid w:val="00722BAF"/>
    <w:rsid w:val="00722BEC"/>
    <w:rsid w:val="0072389A"/>
    <w:rsid w:val="0072640A"/>
    <w:rsid w:val="00731C89"/>
    <w:rsid w:val="007327AD"/>
    <w:rsid w:val="00732838"/>
    <w:rsid w:val="0073585E"/>
    <w:rsid w:val="00741963"/>
    <w:rsid w:val="0074600D"/>
    <w:rsid w:val="00747D9E"/>
    <w:rsid w:val="00750635"/>
    <w:rsid w:val="007542A1"/>
    <w:rsid w:val="00755E1E"/>
    <w:rsid w:val="00760AC1"/>
    <w:rsid w:val="00760C2E"/>
    <w:rsid w:val="0076164E"/>
    <w:rsid w:val="00762861"/>
    <w:rsid w:val="007636A9"/>
    <w:rsid w:val="00764936"/>
    <w:rsid w:val="00764E1E"/>
    <w:rsid w:val="0076522E"/>
    <w:rsid w:val="00766F1E"/>
    <w:rsid w:val="007671A9"/>
    <w:rsid w:val="00773C2F"/>
    <w:rsid w:val="00775651"/>
    <w:rsid w:val="007758DB"/>
    <w:rsid w:val="00781397"/>
    <w:rsid w:val="007850FE"/>
    <w:rsid w:val="00787DC4"/>
    <w:rsid w:val="00791C84"/>
    <w:rsid w:val="00792AE4"/>
    <w:rsid w:val="00794220"/>
    <w:rsid w:val="0079610E"/>
    <w:rsid w:val="00797599"/>
    <w:rsid w:val="007A273D"/>
    <w:rsid w:val="007A3588"/>
    <w:rsid w:val="007A598D"/>
    <w:rsid w:val="007A66E7"/>
    <w:rsid w:val="007B17BE"/>
    <w:rsid w:val="007C0509"/>
    <w:rsid w:val="007C3E05"/>
    <w:rsid w:val="007C5922"/>
    <w:rsid w:val="007C6BFD"/>
    <w:rsid w:val="007C7199"/>
    <w:rsid w:val="007C77F0"/>
    <w:rsid w:val="007C7D36"/>
    <w:rsid w:val="007D1082"/>
    <w:rsid w:val="007D3A6F"/>
    <w:rsid w:val="007E6A1B"/>
    <w:rsid w:val="007E7E42"/>
    <w:rsid w:val="007F2215"/>
    <w:rsid w:val="007F223E"/>
    <w:rsid w:val="007F2C87"/>
    <w:rsid w:val="007F3729"/>
    <w:rsid w:val="007F4D6E"/>
    <w:rsid w:val="007F5943"/>
    <w:rsid w:val="007F5E4C"/>
    <w:rsid w:val="00811092"/>
    <w:rsid w:val="0081149A"/>
    <w:rsid w:val="00814C1A"/>
    <w:rsid w:val="00814D72"/>
    <w:rsid w:val="00816837"/>
    <w:rsid w:val="00817198"/>
    <w:rsid w:val="00823E40"/>
    <w:rsid w:val="008250C3"/>
    <w:rsid w:val="00832653"/>
    <w:rsid w:val="00832864"/>
    <w:rsid w:val="0083326B"/>
    <w:rsid w:val="00836C9A"/>
    <w:rsid w:val="00837916"/>
    <w:rsid w:val="00840247"/>
    <w:rsid w:val="008402FE"/>
    <w:rsid w:val="00843399"/>
    <w:rsid w:val="0084797D"/>
    <w:rsid w:val="00851432"/>
    <w:rsid w:val="00853D77"/>
    <w:rsid w:val="008618E0"/>
    <w:rsid w:val="00863B6C"/>
    <w:rsid w:val="00865959"/>
    <w:rsid w:val="00866266"/>
    <w:rsid w:val="0086791C"/>
    <w:rsid w:val="00867952"/>
    <w:rsid w:val="00867AB1"/>
    <w:rsid w:val="00870EE4"/>
    <w:rsid w:val="0087442F"/>
    <w:rsid w:val="00874DB1"/>
    <w:rsid w:val="0087633A"/>
    <w:rsid w:val="00881102"/>
    <w:rsid w:val="008817B8"/>
    <w:rsid w:val="00881B33"/>
    <w:rsid w:val="0088319C"/>
    <w:rsid w:val="0088505F"/>
    <w:rsid w:val="008914BD"/>
    <w:rsid w:val="00892F0C"/>
    <w:rsid w:val="008943F6"/>
    <w:rsid w:val="008957FF"/>
    <w:rsid w:val="00895CCB"/>
    <w:rsid w:val="00895E25"/>
    <w:rsid w:val="008A3AF2"/>
    <w:rsid w:val="008B0453"/>
    <w:rsid w:val="008B0DE5"/>
    <w:rsid w:val="008B1CF1"/>
    <w:rsid w:val="008B4AD3"/>
    <w:rsid w:val="008B5F41"/>
    <w:rsid w:val="008C1D33"/>
    <w:rsid w:val="008C371E"/>
    <w:rsid w:val="008C3BF8"/>
    <w:rsid w:val="008C49A0"/>
    <w:rsid w:val="008C4D91"/>
    <w:rsid w:val="008C5698"/>
    <w:rsid w:val="008C7725"/>
    <w:rsid w:val="008C7EDD"/>
    <w:rsid w:val="008D6E7A"/>
    <w:rsid w:val="008E01E9"/>
    <w:rsid w:val="008E1C17"/>
    <w:rsid w:val="008E44A9"/>
    <w:rsid w:val="008E6E9D"/>
    <w:rsid w:val="008F0324"/>
    <w:rsid w:val="008F227F"/>
    <w:rsid w:val="008F5CBF"/>
    <w:rsid w:val="008F5FB1"/>
    <w:rsid w:val="008F7013"/>
    <w:rsid w:val="00900F85"/>
    <w:rsid w:val="00901950"/>
    <w:rsid w:val="00902E49"/>
    <w:rsid w:val="00904765"/>
    <w:rsid w:val="00915A21"/>
    <w:rsid w:val="00915E90"/>
    <w:rsid w:val="00916B88"/>
    <w:rsid w:val="0092162A"/>
    <w:rsid w:val="00925C9B"/>
    <w:rsid w:val="00925E21"/>
    <w:rsid w:val="00927636"/>
    <w:rsid w:val="0092766F"/>
    <w:rsid w:val="009277FA"/>
    <w:rsid w:val="00931D1D"/>
    <w:rsid w:val="00932CBA"/>
    <w:rsid w:val="009339E6"/>
    <w:rsid w:val="0093595D"/>
    <w:rsid w:val="009443C7"/>
    <w:rsid w:val="00946CA4"/>
    <w:rsid w:val="00954074"/>
    <w:rsid w:val="0095485C"/>
    <w:rsid w:val="009555DE"/>
    <w:rsid w:val="009606D1"/>
    <w:rsid w:val="00962765"/>
    <w:rsid w:val="00962F0B"/>
    <w:rsid w:val="00963EC2"/>
    <w:rsid w:val="009642F6"/>
    <w:rsid w:val="0096571B"/>
    <w:rsid w:val="0096617A"/>
    <w:rsid w:val="0096787C"/>
    <w:rsid w:val="00974316"/>
    <w:rsid w:val="00975C17"/>
    <w:rsid w:val="00980C10"/>
    <w:rsid w:val="00982FED"/>
    <w:rsid w:val="00985354"/>
    <w:rsid w:val="00987832"/>
    <w:rsid w:val="00987DAC"/>
    <w:rsid w:val="009903FF"/>
    <w:rsid w:val="00990614"/>
    <w:rsid w:val="00991E19"/>
    <w:rsid w:val="0099350B"/>
    <w:rsid w:val="0099718C"/>
    <w:rsid w:val="009A0035"/>
    <w:rsid w:val="009A1824"/>
    <w:rsid w:val="009A2581"/>
    <w:rsid w:val="009A27CE"/>
    <w:rsid w:val="009A3590"/>
    <w:rsid w:val="009B0CC9"/>
    <w:rsid w:val="009B492E"/>
    <w:rsid w:val="009B65CF"/>
    <w:rsid w:val="009B6E04"/>
    <w:rsid w:val="009C0EA0"/>
    <w:rsid w:val="009C148E"/>
    <w:rsid w:val="009C3966"/>
    <w:rsid w:val="009C407F"/>
    <w:rsid w:val="009C40A2"/>
    <w:rsid w:val="009C5714"/>
    <w:rsid w:val="009C6A24"/>
    <w:rsid w:val="009D228D"/>
    <w:rsid w:val="009D25AA"/>
    <w:rsid w:val="009D312F"/>
    <w:rsid w:val="009D33F4"/>
    <w:rsid w:val="009D3F71"/>
    <w:rsid w:val="009D5B36"/>
    <w:rsid w:val="009E0C06"/>
    <w:rsid w:val="009E251E"/>
    <w:rsid w:val="009E402B"/>
    <w:rsid w:val="009E495F"/>
    <w:rsid w:val="009E4DBA"/>
    <w:rsid w:val="009E606C"/>
    <w:rsid w:val="009F4F50"/>
    <w:rsid w:val="00A010A7"/>
    <w:rsid w:val="00A0387C"/>
    <w:rsid w:val="00A04383"/>
    <w:rsid w:val="00A07343"/>
    <w:rsid w:val="00A076FD"/>
    <w:rsid w:val="00A1049F"/>
    <w:rsid w:val="00A1111F"/>
    <w:rsid w:val="00A118B8"/>
    <w:rsid w:val="00A15741"/>
    <w:rsid w:val="00A21E80"/>
    <w:rsid w:val="00A22C02"/>
    <w:rsid w:val="00A27E52"/>
    <w:rsid w:val="00A30CC4"/>
    <w:rsid w:val="00A32825"/>
    <w:rsid w:val="00A33E0C"/>
    <w:rsid w:val="00A3641F"/>
    <w:rsid w:val="00A3769F"/>
    <w:rsid w:val="00A409E3"/>
    <w:rsid w:val="00A41350"/>
    <w:rsid w:val="00A43B4A"/>
    <w:rsid w:val="00A45243"/>
    <w:rsid w:val="00A47130"/>
    <w:rsid w:val="00A50500"/>
    <w:rsid w:val="00A5513C"/>
    <w:rsid w:val="00A56272"/>
    <w:rsid w:val="00A57742"/>
    <w:rsid w:val="00A60FB7"/>
    <w:rsid w:val="00A613AA"/>
    <w:rsid w:val="00A6388F"/>
    <w:rsid w:val="00A641E3"/>
    <w:rsid w:val="00A66B65"/>
    <w:rsid w:val="00A74553"/>
    <w:rsid w:val="00A74DBF"/>
    <w:rsid w:val="00A77041"/>
    <w:rsid w:val="00A8408C"/>
    <w:rsid w:val="00A90F37"/>
    <w:rsid w:val="00A94ED7"/>
    <w:rsid w:val="00A950F4"/>
    <w:rsid w:val="00A965DC"/>
    <w:rsid w:val="00AA032A"/>
    <w:rsid w:val="00AA4AE6"/>
    <w:rsid w:val="00AA4B0A"/>
    <w:rsid w:val="00AA695B"/>
    <w:rsid w:val="00AB1403"/>
    <w:rsid w:val="00AB48ED"/>
    <w:rsid w:val="00AB55E7"/>
    <w:rsid w:val="00AB7EDE"/>
    <w:rsid w:val="00AC05F4"/>
    <w:rsid w:val="00AC4251"/>
    <w:rsid w:val="00AC6841"/>
    <w:rsid w:val="00AC76DD"/>
    <w:rsid w:val="00AD32B0"/>
    <w:rsid w:val="00AD411B"/>
    <w:rsid w:val="00AD6731"/>
    <w:rsid w:val="00AE02F0"/>
    <w:rsid w:val="00AE1034"/>
    <w:rsid w:val="00AE315F"/>
    <w:rsid w:val="00AE7F3D"/>
    <w:rsid w:val="00AF02E0"/>
    <w:rsid w:val="00AF0727"/>
    <w:rsid w:val="00AF0780"/>
    <w:rsid w:val="00AF0995"/>
    <w:rsid w:val="00AF6D6F"/>
    <w:rsid w:val="00B035E3"/>
    <w:rsid w:val="00B106DF"/>
    <w:rsid w:val="00B110B3"/>
    <w:rsid w:val="00B1112A"/>
    <w:rsid w:val="00B12CE4"/>
    <w:rsid w:val="00B12D10"/>
    <w:rsid w:val="00B14A4F"/>
    <w:rsid w:val="00B1654E"/>
    <w:rsid w:val="00B16564"/>
    <w:rsid w:val="00B20198"/>
    <w:rsid w:val="00B215D3"/>
    <w:rsid w:val="00B21B81"/>
    <w:rsid w:val="00B2313D"/>
    <w:rsid w:val="00B2389B"/>
    <w:rsid w:val="00B24D4B"/>
    <w:rsid w:val="00B251FD"/>
    <w:rsid w:val="00B27C21"/>
    <w:rsid w:val="00B32196"/>
    <w:rsid w:val="00B33C42"/>
    <w:rsid w:val="00B34D96"/>
    <w:rsid w:val="00B43E27"/>
    <w:rsid w:val="00B5141E"/>
    <w:rsid w:val="00B539C4"/>
    <w:rsid w:val="00B55A26"/>
    <w:rsid w:val="00B6050D"/>
    <w:rsid w:val="00B6188F"/>
    <w:rsid w:val="00B63255"/>
    <w:rsid w:val="00B73110"/>
    <w:rsid w:val="00B755A3"/>
    <w:rsid w:val="00B759E9"/>
    <w:rsid w:val="00B75B66"/>
    <w:rsid w:val="00B75FF7"/>
    <w:rsid w:val="00B80179"/>
    <w:rsid w:val="00B80B26"/>
    <w:rsid w:val="00B83ECD"/>
    <w:rsid w:val="00B85F07"/>
    <w:rsid w:val="00B8744E"/>
    <w:rsid w:val="00B95B9E"/>
    <w:rsid w:val="00B95C1A"/>
    <w:rsid w:val="00B95E1D"/>
    <w:rsid w:val="00BA03F4"/>
    <w:rsid w:val="00BA18AF"/>
    <w:rsid w:val="00BA2593"/>
    <w:rsid w:val="00BA282A"/>
    <w:rsid w:val="00BA2C93"/>
    <w:rsid w:val="00BA37F1"/>
    <w:rsid w:val="00BA4C5E"/>
    <w:rsid w:val="00BA7238"/>
    <w:rsid w:val="00BB0B54"/>
    <w:rsid w:val="00BB7F75"/>
    <w:rsid w:val="00BC0041"/>
    <w:rsid w:val="00BC1578"/>
    <w:rsid w:val="00BC1903"/>
    <w:rsid w:val="00BC19A8"/>
    <w:rsid w:val="00BC59B0"/>
    <w:rsid w:val="00BD0E41"/>
    <w:rsid w:val="00BD3CEA"/>
    <w:rsid w:val="00BE0616"/>
    <w:rsid w:val="00BE274D"/>
    <w:rsid w:val="00BE4167"/>
    <w:rsid w:val="00BE5EF9"/>
    <w:rsid w:val="00BE6C02"/>
    <w:rsid w:val="00BE7694"/>
    <w:rsid w:val="00BF2BA8"/>
    <w:rsid w:val="00BF30C2"/>
    <w:rsid w:val="00BF3642"/>
    <w:rsid w:val="00BF71E9"/>
    <w:rsid w:val="00C01799"/>
    <w:rsid w:val="00C04BE1"/>
    <w:rsid w:val="00C058C1"/>
    <w:rsid w:val="00C10F1C"/>
    <w:rsid w:val="00C15EAB"/>
    <w:rsid w:val="00C21619"/>
    <w:rsid w:val="00C224CC"/>
    <w:rsid w:val="00C26FF5"/>
    <w:rsid w:val="00C275E3"/>
    <w:rsid w:val="00C327F5"/>
    <w:rsid w:val="00C34A58"/>
    <w:rsid w:val="00C40051"/>
    <w:rsid w:val="00C4187F"/>
    <w:rsid w:val="00C46811"/>
    <w:rsid w:val="00C52237"/>
    <w:rsid w:val="00C52A2A"/>
    <w:rsid w:val="00C54071"/>
    <w:rsid w:val="00C56536"/>
    <w:rsid w:val="00C569EF"/>
    <w:rsid w:val="00C618B8"/>
    <w:rsid w:val="00C66815"/>
    <w:rsid w:val="00C714E8"/>
    <w:rsid w:val="00C71DC2"/>
    <w:rsid w:val="00C7599A"/>
    <w:rsid w:val="00C75D78"/>
    <w:rsid w:val="00C80F2D"/>
    <w:rsid w:val="00C83BC1"/>
    <w:rsid w:val="00C85D7E"/>
    <w:rsid w:val="00C86979"/>
    <w:rsid w:val="00C9002C"/>
    <w:rsid w:val="00C93CF5"/>
    <w:rsid w:val="00C95473"/>
    <w:rsid w:val="00CA0595"/>
    <w:rsid w:val="00CA6973"/>
    <w:rsid w:val="00CB18C5"/>
    <w:rsid w:val="00CB21E4"/>
    <w:rsid w:val="00CB303C"/>
    <w:rsid w:val="00CC1E55"/>
    <w:rsid w:val="00CC461D"/>
    <w:rsid w:val="00CC73C9"/>
    <w:rsid w:val="00CD24AA"/>
    <w:rsid w:val="00CD358F"/>
    <w:rsid w:val="00CD571F"/>
    <w:rsid w:val="00CD5B9C"/>
    <w:rsid w:val="00CD718C"/>
    <w:rsid w:val="00CD76C6"/>
    <w:rsid w:val="00CE0E2A"/>
    <w:rsid w:val="00CE5D9C"/>
    <w:rsid w:val="00CE5F35"/>
    <w:rsid w:val="00CF08B8"/>
    <w:rsid w:val="00CF641B"/>
    <w:rsid w:val="00CF71DE"/>
    <w:rsid w:val="00CF7C7E"/>
    <w:rsid w:val="00D02D9C"/>
    <w:rsid w:val="00D02E86"/>
    <w:rsid w:val="00D03223"/>
    <w:rsid w:val="00D106A7"/>
    <w:rsid w:val="00D112EA"/>
    <w:rsid w:val="00D2015B"/>
    <w:rsid w:val="00D209FE"/>
    <w:rsid w:val="00D228A6"/>
    <w:rsid w:val="00D24219"/>
    <w:rsid w:val="00D2483D"/>
    <w:rsid w:val="00D249F8"/>
    <w:rsid w:val="00D24B1B"/>
    <w:rsid w:val="00D25D31"/>
    <w:rsid w:val="00D25E54"/>
    <w:rsid w:val="00D31347"/>
    <w:rsid w:val="00D32F1C"/>
    <w:rsid w:val="00D36CC0"/>
    <w:rsid w:val="00D375FC"/>
    <w:rsid w:val="00D3794D"/>
    <w:rsid w:val="00D44575"/>
    <w:rsid w:val="00D4668B"/>
    <w:rsid w:val="00D50F5E"/>
    <w:rsid w:val="00D5272E"/>
    <w:rsid w:val="00D559EB"/>
    <w:rsid w:val="00D60DC8"/>
    <w:rsid w:val="00D64DE0"/>
    <w:rsid w:val="00D671C8"/>
    <w:rsid w:val="00D70D08"/>
    <w:rsid w:val="00D73A30"/>
    <w:rsid w:val="00D77735"/>
    <w:rsid w:val="00D802AD"/>
    <w:rsid w:val="00D860E1"/>
    <w:rsid w:val="00D92529"/>
    <w:rsid w:val="00D92A8D"/>
    <w:rsid w:val="00D95E04"/>
    <w:rsid w:val="00D9641D"/>
    <w:rsid w:val="00DA0DEC"/>
    <w:rsid w:val="00DA5390"/>
    <w:rsid w:val="00DA569F"/>
    <w:rsid w:val="00DA58A1"/>
    <w:rsid w:val="00DA6C53"/>
    <w:rsid w:val="00DA7C2B"/>
    <w:rsid w:val="00DB0CAC"/>
    <w:rsid w:val="00DB101B"/>
    <w:rsid w:val="00DB14F5"/>
    <w:rsid w:val="00DB294A"/>
    <w:rsid w:val="00DB2F70"/>
    <w:rsid w:val="00DB3F4A"/>
    <w:rsid w:val="00DB7F94"/>
    <w:rsid w:val="00DC2CA3"/>
    <w:rsid w:val="00DC49BB"/>
    <w:rsid w:val="00DC56C0"/>
    <w:rsid w:val="00DC68C4"/>
    <w:rsid w:val="00DD3829"/>
    <w:rsid w:val="00DD63B3"/>
    <w:rsid w:val="00DE0E45"/>
    <w:rsid w:val="00DE1A93"/>
    <w:rsid w:val="00DE26BE"/>
    <w:rsid w:val="00DE4FA5"/>
    <w:rsid w:val="00DE6D1C"/>
    <w:rsid w:val="00E06CEB"/>
    <w:rsid w:val="00E06CF1"/>
    <w:rsid w:val="00E13194"/>
    <w:rsid w:val="00E15348"/>
    <w:rsid w:val="00E262D8"/>
    <w:rsid w:val="00E30509"/>
    <w:rsid w:val="00E31E68"/>
    <w:rsid w:val="00E32CF1"/>
    <w:rsid w:val="00E34178"/>
    <w:rsid w:val="00E40E9A"/>
    <w:rsid w:val="00E42094"/>
    <w:rsid w:val="00E45557"/>
    <w:rsid w:val="00E52424"/>
    <w:rsid w:val="00E54FE9"/>
    <w:rsid w:val="00E60B2E"/>
    <w:rsid w:val="00E61F7C"/>
    <w:rsid w:val="00E63029"/>
    <w:rsid w:val="00E630D3"/>
    <w:rsid w:val="00E64CB4"/>
    <w:rsid w:val="00E70433"/>
    <w:rsid w:val="00E7115A"/>
    <w:rsid w:val="00E71B63"/>
    <w:rsid w:val="00E71C94"/>
    <w:rsid w:val="00E71E24"/>
    <w:rsid w:val="00E7362C"/>
    <w:rsid w:val="00E75812"/>
    <w:rsid w:val="00E7776F"/>
    <w:rsid w:val="00E77D84"/>
    <w:rsid w:val="00E807BD"/>
    <w:rsid w:val="00E82C18"/>
    <w:rsid w:val="00E8621D"/>
    <w:rsid w:val="00E87622"/>
    <w:rsid w:val="00E87A5B"/>
    <w:rsid w:val="00E92004"/>
    <w:rsid w:val="00EA088C"/>
    <w:rsid w:val="00EB0206"/>
    <w:rsid w:val="00EB3C82"/>
    <w:rsid w:val="00EB4840"/>
    <w:rsid w:val="00EB5E5C"/>
    <w:rsid w:val="00EC625C"/>
    <w:rsid w:val="00ED0F19"/>
    <w:rsid w:val="00ED2D3D"/>
    <w:rsid w:val="00ED6804"/>
    <w:rsid w:val="00EE3E48"/>
    <w:rsid w:val="00EF129F"/>
    <w:rsid w:val="00EF1505"/>
    <w:rsid w:val="00EF3B0A"/>
    <w:rsid w:val="00EF4685"/>
    <w:rsid w:val="00EF51AE"/>
    <w:rsid w:val="00EF52B9"/>
    <w:rsid w:val="00EF7036"/>
    <w:rsid w:val="00EF76A7"/>
    <w:rsid w:val="00F023A9"/>
    <w:rsid w:val="00F04FE8"/>
    <w:rsid w:val="00F0695F"/>
    <w:rsid w:val="00F134E6"/>
    <w:rsid w:val="00F145AD"/>
    <w:rsid w:val="00F16971"/>
    <w:rsid w:val="00F171A7"/>
    <w:rsid w:val="00F17887"/>
    <w:rsid w:val="00F261A6"/>
    <w:rsid w:val="00F27F65"/>
    <w:rsid w:val="00F34AC0"/>
    <w:rsid w:val="00F35B02"/>
    <w:rsid w:val="00F378AC"/>
    <w:rsid w:val="00F528D6"/>
    <w:rsid w:val="00F531F0"/>
    <w:rsid w:val="00F53EBF"/>
    <w:rsid w:val="00F54063"/>
    <w:rsid w:val="00F541BE"/>
    <w:rsid w:val="00F541CC"/>
    <w:rsid w:val="00F6369B"/>
    <w:rsid w:val="00F643FA"/>
    <w:rsid w:val="00F72717"/>
    <w:rsid w:val="00F73296"/>
    <w:rsid w:val="00F73660"/>
    <w:rsid w:val="00F775FE"/>
    <w:rsid w:val="00F80792"/>
    <w:rsid w:val="00F80A90"/>
    <w:rsid w:val="00F82548"/>
    <w:rsid w:val="00F82E06"/>
    <w:rsid w:val="00F83E90"/>
    <w:rsid w:val="00F86A44"/>
    <w:rsid w:val="00F91F97"/>
    <w:rsid w:val="00F93F85"/>
    <w:rsid w:val="00F94FC8"/>
    <w:rsid w:val="00FA67F7"/>
    <w:rsid w:val="00FA6C16"/>
    <w:rsid w:val="00FB05F8"/>
    <w:rsid w:val="00FB4862"/>
    <w:rsid w:val="00FC1C1D"/>
    <w:rsid w:val="00FC3B1E"/>
    <w:rsid w:val="00FC4B78"/>
    <w:rsid w:val="00FC7DA9"/>
    <w:rsid w:val="00FD01E2"/>
    <w:rsid w:val="00FD0D15"/>
    <w:rsid w:val="00FD10B2"/>
    <w:rsid w:val="00FD2042"/>
    <w:rsid w:val="00FD3B23"/>
    <w:rsid w:val="00FD43A5"/>
    <w:rsid w:val="00FD72E1"/>
    <w:rsid w:val="00FE15CE"/>
    <w:rsid w:val="00FE21C6"/>
    <w:rsid w:val="00FE2F3B"/>
    <w:rsid w:val="00FE748F"/>
    <w:rsid w:val="00FF0AD8"/>
    <w:rsid w:val="00FF1E44"/>
    <w:rsid w:val="00FF324F"/>
    <w:rsid w:val="00FF7547"/>
    <w:rsid w:val="00FF78E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F1B61C"/>
  <w15:chartTrackingRefBased/>
  <w15:docId w15:val="{3109047F-86CB-4373-A68F-546D1B2C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862"/>
    <w:pPr>
      <w:ind w:left="720"/>
      <w:contextualSpacing/>
    </w:pPr>
  </w:style>
  <w:style w:type="table" w:styleId="TableGrid">
    <w:name w:val="Table Grid"/>
    <w:basedOn w:val="TableNormal"/>
    <w:uiPriority w:val="39"/>
    <w:rsid w:val="002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53"/>
    <w:rPr>
      <w:color w:val="0563C1" w:themeColor="hyperlink"/>
      <w:u w:val="single"/>
    </w:rPr>
  </w:style>
  <w:style w:type="paragraph" w:styleId="Header">
    <w:name w:val="header"/>
    <w:basedOn w:val="Normal"/>
    <w:link w:val="HeaderChar"/>
    <w:uiPriority w:val="99"/>
    <w:unhideWhenUsed/>
    <w:rsid w:val="00AF6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D6F"/>
  </w:style>
  <w:style w:type="paragraph" w:styleId="Footer">
    <w:name w:val="footer"/>
    <w:basedOn w:val="Normal"/>
    <w:link w:val="FooterChar"/>
    <w:uiPriority w:val="99"/>
    <w:unhideWhenUsed/>
    <w:rsid w:val="00AF6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D6F"/>
  </w:style>
  <w:style w:type="paragraph" w:styleId="NormalWeb">
    <w:name w:val="Normal (Web)"/>
    <w:basedOn w:val="Normal"/>
    <w:uiPriority w:val="99"/>
    <w:unhideWhenUsed/>
    <w:rsid w:val="00AF6D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1">
    <w:name w:val="B1"/>
    <w:basedOn w:val="Normal"/>
    <w:link w:val="B1Char1"/>
    <w:rsid w:val="00AF6D6F"/>
    <w:pPr>
      <w:tabs>
        <w:tab w:val="left" w:pos="567"/>
        <w:tab w:val="left" w:pos="1247"/>
        <w:tab w:val="left" w:pos="1814"/>
        <w:tab w:val="left" w:pos="2268"/>
      </w:tabs>
      <w:suppressAutoHyphens/>
      <w:spacing w:before="120" w:after="0" w:line="240" w:lineRule="exact"/>
      <w:jc w:val="both"/>
    </w:pPr>
    <w:rPr>
      <w:rFonts w:ascii="Arial" w:eastAsia="Times New Roman" w:hAnsi="Arial" w:cs="Times New Roman"/>
      <w:color w:val="000000"/>
      <w:spacing w:val="6"/>
      <w:sz w:val="20"/>
      <w:szCs w:val="20"/>
    </w:rPr>
  </w:style>
  <w:style w:type="character" w:customStyle="1" w:styleId="B1Char1">
    <w:name w:val="B1 Char1"/>
    <w:basedOn w:val="DefaultParagraphFont"/>
    <w:link w:val="B1"/>
    <w:rsid w:val="00AF6D6F"/>
    <w:rPr>
      <w:rFonts w:ascii="Arial" w:eastAsia="Times New Roman" w:hAnsi="Arial" w:cs="Times New Roman"/>
      <w:color w:val="000000"/>
      <w:spacing w:val="6"/>
      <w:sz w:val="20"/>
      <w:szCs w:val="20"/>
    </w:rPr>
  </w:style>
  <w:style w:type="character" w:customStyle="1" w:styleId="EBold">
    <w:name w:val="EBold"/>
    <w:basedOn w:val="DefaultParagraphFont"/>
    <w:rsid w:val="00AF6D6F"/>
    <w:rPr>
      <w:b/>
    </w:rPr>
  </w:style>
  <w:style w:type="character" w:customStyle="1" w:styleId="EItalic">
    <w:name w:val="EItalic"/>
    <w:basedOn w:val="DefaultParagraphFont"/>
    <w:rsid w:val="00AF6D6F"/>
    <w:rPr>
      <w:i/>
    </w:rPr>
  </w:style>
  <w:style w:type="paragraph" w:customStyle="1" w:styleId="Copyrightcentred">
    <w:name w:val="Copyright centred"/>
    <w:basedOn w:val="Normal"/>
    <w:rsid w:val="00AF6D6F"/>
    <w:pPr>
      <w:tabs>
        <w:tab w:val="left" w:pos="567"/>
        <w:tab w:val="left" w:pos="1247"/>
        <w:tab w:val="left" w:pos="1814"/>
        <w:tab w:val="left" w:pos="2268"/>
      </w:tabs>
      <w:suppressAutoHyphens/>
      <w:spacing w:before="120" w:after="0" w:line="220" w:lineRule="exact"/>
      <w:jc w:val="center"/>
    </w:pPr>
    <w:rPr>
      <w:rFonts w:ascii="Arial" w:eastAsia="Times New Roman" w:hAnsi="Arial" w:cs="Times New Roman"/>
      <w:color w:val="000000"/>
      <w:spacing w:val="6"/>
      <w:sz w:val="18"/>
      <w:szCs w:val="20"/>
    </w:rPr>
  </w:style>
  <w:style w:type="paragraph" w:customStyle="1" w:styleId="Copyrightjustified">
    <w:name w:val="Copyright justified"/>
    <w:basedOn w:val="Copyrightcentred"/>
    <w:rsid w:val="00AF6D6F"/>
    <w:pPr>
      <w:jc w:val="both"/>
    </w:pPr>
  </w:style>
  <w:style w:type="paragraph" w:customStyle="1" w:styleId="Copyrightleft">
    <w:name w:val="Copyright left"/>
    <w:basedOn w:val="Copyrightjustified"/>
    <w:rsid w:val="00AF6D6F"/>
    <w:pPr>
      <w:jc w:val="left"/>
    </w:pPr>
  </w:style>
  <w:style w:type="paragraph" w:customStyle="1" w:styleId="Default">
    <w:name w:val="Default"/>
    <w:rsid w:val="00AF6D6F"/>
    <w:pPr>
      <w:widowControl w:val="0"/>
      <w:autoSpaceDE w:val="0"/>
      <w:autoSpaceDN w:val="0"/>
      <w:adjustRightInd w:val="0"/>
      <w:spacing w:before="120" w:after="0" w:line="240" w:lineRule="exact"/>
      <w:jc w:val="both"/>
    </w:pPr>
    <w:rPr>
      <w:rFonts w:ascii="OCLPB F+ Univers" w:eastAsia="Times New Roman" w:hAnsi="OCLPB F+ Univers" w:cs="OCLPB F+ Univers"/>
      <w:color w:val="000000"/>
      <w:sz w:val="24"/>
      <w:szCs w:val="24"/>
      <w:lang w:val="en-US"/>
    </w:rPr>
  </w:style>
  <w:style w:type="character" w:styleId="CommentReference">
    <w:name w:val="annotation reference"/>
    <w:basedOn w:val="DefaultParagraphFont"/>
    <w:uiPriority w:val="99"/>
    <w:semiHidden/>
    <w:unhideWhenUsed/>
    <w:rsid w:val="00A409E3"/>
    <w:rPr>
      <w:sz w:val="16"/>
      <w:szCs w:val="16"/>
    </w:rPr>
  </w:style>
  <w:style w:type="paragraph" w:styleId="CommentText">
    <w:name w:val="annotation text"/>
    <w:basedOn w:val="Normal"/>
    <w:link w:val="CommentTextChar"/>
    <w:uiPriority w:val="99"/>
    <w:semiHidden/>
    <w:unhideWhenUsed/>
    <w:rsid w:val="00A409E3"/>
    <w:pPr>
      <w:spacing w:line="240" w:lineRule="auto"/>
    </w:pPr>
    <w:rPr>
      <w:sz w:val="20"/>
      <w:szCs w:val="20"/>
    </w:rPr>
  </w:style>
  <w:style w:type="character" w:customStyle="1" w:styleId="CommentTextChar">
    <w:name w:val="Comment Text Char"/>
    <w:basedOn w:val="DefaultParagraphFont"/>
    <w:link w:val="CommentText"/>
    <w:uiPriority w:val="99"/>
    <w:semiHidden/>
    <w:rsid w:val="00A409E3"/>
    <w:rPr>
      <w:sz w:val="20"/>
      <w:szCs w:val="20"/>
    </w:rPr>
  </w:style>
  <w:style w:type="paragraph" w:styleId="CommentSubject">
    <w:name w:val="annotation subject"/>
    <w:basedOn w:val="CommentText"/>
    <w:next w:val="CommentText"/>
    <w:link w:val="CommentSubjectChar"/>
    <w:uiPriority w:val="99"/>
    <w:semiHidden/>
    <w:unhideWhenUsed/>
    <w:rsid w:val="00A409E3"/>
    <w:rPr>
      <w:b/>
      <w:bCs/>
    </w:rPr>
  </w:style>
  <w:style w:type="character" w:customStyle="1" w:styleId="CommentSubjectChar">
    <w:name w:val="Comment Subject Char"/>
    <w:basedOn w:val="CommentTextChar"/>
    <w:link w:val="CommentSubject"/>
    <w:uiPriority w:val="99"/>
    <w:semiHidden/>
    <w:rsid w:val="00A409E3"/>
    <w:rPr>
      <w:b/>
      <w:bCs/>
      <w:sz w:val="20"/>
      <w:szCs w:val="20"/>
    </w:rPr>
  </w:style>
  <w:style w:type="paragraph" w:styleId="BalloonText">
    <w:name w:val="Balloon Text"/>
    <w:basedOn w:val="Normal"/>
    <w:link w:val="BalloonTextChar"/>
    <w:uiPriority w:val="99"/>
    <w:semiHidden/>
    <w:unhideWhenUsed/>
    <w:rsid w:val="00A40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E3"/>
    <w:rPr>
      <w:rFonts w:ascii="Segoe UI" w:hAnsi="Segoe UI" w:cs="Segoe UI"/>
      <w:sz w:val="18"/>
      <w:szCs w:val="18"/>
    </w:rPr>
  </w:style>
  <w:style w:type="paragraph" w:styleId="Revision">
    <w:name w:val="Revision"/>
    <w:hidden/>
    <w:uiPriority w:val="99"/>
    <w:semiHidden/>
    <w:rsid w:val="00D92529"/>
    <w:pPr>
      <w:spacing w:after="0" w:line="240" w:lineRule="auto"/>
    </w:pPr>
  </w:style>
  <w:style w:type="character" w:styleId="FollowedHyperlink">
    <w:name w:val="FollowedHyperlink"/>
    <w:basedOn w:val="DefaultParagraphFont"/>
    <w:uiPriority w:val="99"/>
    <w:semiHidden/>
    <w:unhideWhenUsed/>
    <w:rsid w:val="00FD72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eel.org.au" TargetMode="External"/><Relationship Id="rId18" Type="http://schemas.openxmlformats.org/officeDocument/2006/relationships/hyperlink" Target="http://steel.org.au/key-issues/complianc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teel.org.au/key-issues/compliance" TargetMode="External"/><Relationship Id="rId2" Type="http://schemas.openxmlformats.org/officeDocument/2006/relationships/styles" Target="styles.xml"/><Relationship Id="rId16" Type="http://schemas.openxmlformats.org/officeDocument/2006/relationships/hyperlink" Target="http://www.scacompliance.com.au/"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eelcertification.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worldsteel.org/steel-by-topic/climate-change/member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44</Pages>
  <Words>10535</Words>
  <Characters>60052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Key</dc:creator>
  <cp:keywords/>
  <dc:description/>
  <cp:lastModifiedBy>Peter Key</cp:lastModifiedBy>
  <cp:revision>2</cp:revision>
  <cp:lastPrinted>2020-08-23T20:39:00Z</cp:lastPrinted>
  <dcterms:created xsi:type="dcterms:W3CDTF">2020-10-22T04:31:00Z</dcterms:created>
  <dcterms:modified xsi:type="dcterms:W3CDTF">2020-10-22T04:31:00Z</dcterms:modified>
</cp:coreProperties>
</file>